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13892E" w14:textId="77777777" w:rsidR="006C7E8A" w:rsidRDefault="006C7E8A" w:rsidP="006C7E8A">
      <w:pPr>
        <w:pStyle w:val="TOC1"/>
      </w:pPr>
      <w:r>
        <w:rPr>
          <w:noProof/>
          <w:lang w:bidi="ar-SA"/>
        </w:rPr>
        <w:drawing>
          <wp:anchor distT="0" distB="0" distL="114300" distR="114300" simplePos="0" relativeHeight="251658240" behindDoc="1" locked="0" layoutInCell="1" allowOverlap="1" wp14:anchorId="3CEF81BF" wp14:editId="4B514CDC">
            <wp:simplePos x="0" y="0"/>
            <wp:positionH relativeFrom="column">
              <wp:posOffset>3952875</wp:posOffset>
            </wp:positionH>
            <wp:positionV relativeFrom="paragraph">
              <wp:posOffset>-995680</wp:posOffset>
            </wp:positionV>
            <wp:extent cx="1600200" cy="1190941"/>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tel_rgb_10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00200" cy="1190941"/>
                    </a:xfrm>
                    <a:prstGeom prst="rect">
                      <a:avLst/>
                    </a:prstGeom>
                    <a:noFill/>
                  </pic:spPr>
                </pic:pic>
              </a:graphicData>
            </a:graphic>
            <wp14:sizeRelH relativeFrom="page">
              <wp14:pctWidth>0</wp14:pctWidth>
            </wp14:sizeRelH>
            <wp14:sizeRelV relativeFrom="page">
              <wp14:pctHeight>0</wp14:pctHeight>
            </wp14:sizeRelV>
          </wp:anchor>
        </w:drawing>
      </w:r>
    </w:p>
    <w:p w14:paraId="72829AA0" w14:textId="77777777" w:rsidR="006C7E8A" w:rsidRDefault="006C7E8A" w:rsidP="006C7E8A">
      <w:pPr>
        <w:pStyle w:val="Body"/>
      </w:pPr>
    </w:p>
    <w:p w14:paraId="1772E224" w14:textId="77777777" w:rsidR="006C7E8A" w:rsidRDefault="006C7E8A" w:rsidP="006C7E8A">
      <w:pPr>
        <w:pStyle w:val="Body"/>
      </w:pPr>
    </w:p>
    <w:p w14:paraId="2D5A35DA" w14:textId="77777777" w:rsidR="006C7E8A" w:rsidRDefault="006C7E8A" w:rsidP="006C7E8A">
      <w:pPr>
        <w:pStyle w:val="Body"/>
      </w:pPr>
    </w:p>
    <w:p w14:paraId="78D0BD90" w14:textId="77777777" w:rsidR="006C7E8A" w:rsidRDefault="006C7E8A" w:rsidP="006C7E8A">
      <w:pPr>
        <w:pStyle w:val="Body"/>
      </w:pPr>
    </w:p>
    <w:p w14:paraId="7B05478D" w14:textId="77777777" w:rsidR="006C7E8A" w:rsidRDefault="006C7E8A" w:rsidP="006C7E8A">
      <w:pPr>
        <w:pStyle w:val="Body"/>
      </w:pPr>
    </w:p>
    <w:p w14:paraId="51212DF6" w14:textId="511C0B2C" w:rsidR="00F302F4" w:rsidRDefault="00F302F4" w:rsidP="006C7E8A">
      <w:pPr>
        <w:pStyle w:val="DocTitle"/>
        <w:rPr>
          <w:ins w:id="2" w:author="Crespo, Ramon" w:date="2018-12-05T14:32:00Z"/>
        </w:rPr>
      </w:pPr>
      <w:ins w:id="3" w:author="Crespo, Ramon" w:date="2018-12-05T14:32:00Z">
        <w:r>
          <w:t>University Workshop:</w:t>
        </w:r>
      </w:ins>
    </w:p>
    <w:p w14:paraId="1496F160" w14:textId="00ED2231" w:rsidR="006C7E8A" w:rsidRDefault="006C7E8A" w:rsidP="006C7E8A">
      <w:pPr>
        <w:pStyle w:val="DocTitle"/>
      </w:pPr>
      <w:del w:id="4" w:author="Crespo, Ramon" w:date="2018-12-05T14:32:00Z">
        <w:r w:rsidRPr="005F60AC" w:rsidDel="00F302F4">
          <w:delText xml:space="preserve">FPGA </w:delText>
        </w:r>
        <w:r w:rsidDel="00F302F4">
          <w:delText>Memory Interface</w:delText>
        </w:r>
      </w:del>
      <w:ins w:id="5" w:author="Crespo, Ramon" w:date="2018-12-05T14:32:00Z">
        <w:r w:rsidR="00F302F4">
          <w:t>Introduction to Internal &amp; External FPGA Memory</w:t>
        </w:r>
      </w:ins>
      <w:r w:rsidRPr="005F60AC">
        <w:t xml:space="preserve"> Lab Manual </w:t>
      </w:r>
    </w:p>
    <w:p w14:paraId="7DB69ACE" w14:textId="77777777" w:rsidR="006C7E8A" w:rsidRDefault="006C7E8A" w:rsidP="006C7E8A">
      <w:pPr>
        <w:pStyle w:val="DocType"/>
      </w:pPr>
      <w:r>
        <w:t>Tutorial</w:t>
      </w:r>
    </w:p>
    <w:p w14:paraId="615DD41C" w14:textId="77777777" w:rsidR="006C7E8A" w:rsidRPr="00656796" w:rsidRDefault="006C7E8A" w:rsidP="006C7E8A">
      <w:pPr>
        <w:pStyle w:val="Body"/>
      </w:pPr>
    </w:p>
    <w:p w14:paraId="679F1900" w14:textId="77777777" w:rsidR="006C7E8A" w:rsidRDefault="006C7E8A" w:rsidP="006C7E8A">
      <w:pPr>
        <w:pStyle w:val="Body"/>
      </w:pPr>
    </w:p>
    <w:p w14:paraId="5D8F053E" w14:textId="77777777" w:rsidR="006C7E8A" w:rsidRDefault="006C7E8A" w:rsidP="006C7E8A">
      <w:pPr>
        <w:pStyle w:val="Body"/>
      </w:pPr>
    </w:p>
    <w:p w14:paraId="52C8F91C" w14:textId="77777777" w:rsidR="006C7E8A" w:rsidRDefault="006C7E8A" w:rsidP="006C7E8A">
      <w:pPr>
        <w:pStyle w:val="Body"/>
      </w:pPr>
    </w:p>
    <w:p w14:paraId="03097BFF" w14:textId="77777777" w:rsidR="006C7E8A" w:rsidRDefault="006C7E8A" w:rsidP="006C7E8A">
      <w:pPr>
        <w:pStyle w:val="Body"/>
      </w:pPr>
    </w:p>
    <w:p w14:paraId="1DE68A6E" w14:textId="2DA602D7" w:rsidR="006C7E8A" w:rsidRDefault="006C7E8A" w:rsidP="006C7E8A">
      <w:r w:rsidRPr="00AC16E3">
        <w:t>Copyright</w:t>
      </w:r>
      <w:r w:rsidR="002D2711">
        <w:t xml:space="preserve"> © 2019</w:t>
      </w:r>
      <w:r>
        <w:t xml:space="preserve"> Intel Corporation</w:t>
      </w:r>
    </w:p>
    <w:p w14:paraId="3059588F" w14:textId="77777777" w:rsidR="006C7E8A" w:rsidRDefault="006C7E8A" w:rsidP="006C7E8A">
      <w:pPr>
        <w:pStyle w:val="Body"/>
      </w:pPr>
      <w:r>
        <w:t>All Rights Reserved</w:t>
      </w:r>
    </w:p>
    <w:p w14:paraId="6EA73213" w14:textId="26818A0A" w:rsidR="006C7E8A" w:rsidRDefault="00E6702E" w:rsidP="006C7E8A">
      <w:pPr>
        <w:pStyle w:val="Body"/>
      </w:pPr>
      <w:r>
        <w:t>Revision: 001</w:t>
      </w:r>
      <w:r w:rsidR="002D2711">
        <w:t>.1</w:t>
      </w:r>
      <w:del w:id="6" w:author="Crespo, Ramon" w:date="2018-12-04T16:58:00Z">
        <w:r w:rsidR="00A5565D" w:rsidDel="00012624">
          <w:delText>7</w:delText>
        </w:r>
      </w:del>
    </w:p>
    <w:p w14:paraId="1F38F1B9" w14:textId="64AD9E42" w:rsidR="006C7E8A" w:rsidRDefault="00671A0F" w:rsidP="00671A0F">
      <w:pPr>
        <w:pStyle w:val="Body"/>
        <w:tabs>
          <w:tab w:val="left" w:pos="4080"/>
        </w:tabs>
      </w:pPr>
      <w:r>
        <w:tab/>
      </w:r>
    </w:p>
    <w:p w14:paraId="669E128F" w14:textId="77777777" w:rsidR="006C7E8A" w:rsidRPr="00656796" w:rsidRDefault="006C7E8A" w:rsidP="006C7E8A">
      <w:pPr>
        <w:pStyle w:val="Body"/>
      </w:pPr>
    </w:p>
    <w:p w14:paraId="593AD54F" w14:textId="77777777" w:rsidR="006C7E8A" w:rsidRDefault="006C7E8A" w:rsidP="006C7E8A">
      <w:pPr>
        <w:pStyle w:val="Body"/>
      </w:pPr>
    </w:p>
    <w:p w14:paraId="41161DFA" w14:textId="77777777" w:rsidR="006C7E8A" w:rsidRDefault="006C7E8A" w:rsidP="006C7E8A">
      <w:pPr>
        <w:pStyle w:val="Body"/>
      </w:pPr>
    </w:p>
    <w:p w14:paraId="0888D757" w14:textId="77777777" w:rsidR="006C7E8A" w:rsidRDefault="006C7E8A" w:rsidP="006C7E8A">
      <w:pPr>
        <w:pStyle w:val="Body"/>
      </w:pPr>
    </w:p>
    <w:p w14:paraId="04B9DE14" w14:textId="77777777" w:rsidR="006C7E8A" w:rsidRDefault="006C7E8A" w:rsidP="006C7E8A">
      <w:pPr>
        <w:pStyle w:val="Body"/>
      </w:pPr>
    </w:p>
    <w:p w14:paraId="698964F4" w14:textId="77777777" w:rsidR="006C7E8A" w:rsidRDefault="006C7E8A" w:rsidP="006C7E8A">
      <w:pPr>
        <w:pStyle w:val="Body"/>
      </w:pPr>
    </w:p>
    <w:p w14:paraId="56F2CD9D" w14:textId="77777777" w:rsidR="006C7E8A" w:rsidRDefault="006C7E8A" w:rsidP="006C7E8A">
      <w:pPr>
        <w:pStyle w:val="Body"/>
      </w:pPr>
    </w:p>
    <w:p w14:paraId="3BC6EC3B" w14:textId="77777777" w:rsidR="006C7E8A" w:rsidRDefault="006C7E8A" w:rsidP="006C7E8A">
      <w:pPr>
        <w:pStyle w:val="Body"/>
      </w:pPr>
    </w:p>
    <w:p w14:paraId="5961785C" w14:textId="77777777" w:rsidR="006C7E8A" w:rsidRDefault="006C7E8A" w:rsidP="006C7E8A">
      <w:pPr>
        <w:pStyle w:val="Body"/>
      </w:pPr>
    </w:p>
    <w:p w14:paraId="0B5354F7" w14:textId="77777777" w:rsidR="006C7E8A" w:rsidRDefault="006C7E8A" w:rsidP="006C7E8A">
      <w:pPr>
        <w:pStyle w:val="Body"/>
      </w:pPr>
    </w:p>
    <w:p w14:paraId="16EF3EA8" w14:textId="77777777" w:rsidR="006C7E8A" w:rsidRDefault="006C7E8A" w:rsidP="006C7E8A">
      <w:pPr>
        <w:spacing w:after="0" w:line="240" w:lineRule="auto"/>
        <w:rPr>
          <w:b/>
          <w:noProof/>
          <w:color w:val="0860A8"/>
          <w:sz w:val="28"/>
        </w:rPr>
      </w:pPr>
      <w:r>
        <w:br w:type="page"/>
      </w:r>
    </w:p>
    <w:p w14:paraId="73436BF9" w14:textId="77777777" w:rsidR="006C7E8A" w:rsidRDefault="006C7E8A" w:rsidP="006C7E8A">
      <w:pPr>
        <w:pStyle w:val="Heading2NoTOC"/>
      </w:pPr>
      <w:r>
        <w:lastRenderedPageBreak/>
        <w:t>Legal Information</w:t>
      </w:r>
    </w:p>
    <w:p w14:paraId="7C923174" w14:textId="77777777" w:rsidR="006C7E8A" w:rsidRDefault="006C7E8A" w:rsidP="006C7E8A">
      <w:pPr>
        <w:pStyle w:val="Legal"/>
        <w:jc w:val="both"/>
      </w:pPr>
      <w:r w:rsidRPr="004A1573">
        <w:t>©2018 Intel Corporation. All rights reserved. ALTERA, ARRIA, CYCLONE, HARDCOPY, INTEL, MAX, MEGACORE, NIOS, QUARTUS and STRATIX words and logos are trademarks of Intel Corporation and registered in the U.S. Patent and Trademark Office and in other countries. All other words and logos identified as trademarks or service marks are the property of their respective holders as described at www.altera.com/common/legal.html. Intel warrants performance of its semiconductor products to current specifications in accordance with Intel's standard warranty, but reserves the right to make changes to any products and services at any time without notice. Intel assumes no responsibility or liability arising out of the application or use of any information, product, or service described herein except as expressly agreed to in writing by Intel. Intel customers are advised to obtain the latest version of device specifications before relying on any published information and before placing orders for products or service</w:t>
      </w:r>
    </w:p>
    <w:p w14:paraId="0F80350A" w14:textId="77777777" w:rsidR="006C7E8A" w:rsidRDefault="006C7E8A" w:rsidP="006C7E8A">
      <w:pPr>
        <w:pStyle w:val="Heading2NoTOC"/>
      </w:pPr>
      <w:r w:rsidRPr="007D57B4">
        <w:t>Revision</w:t>
      </w:r>
      <w:r>
        <w:t xml:space="preserve"> History</w:t>
      </w:r>
    </w:p>
    <w:tbl>
      <w:tblPr>
        <w:tblW w:w="51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2"/>
        <w:gridCol w:w="1800"/>
        <w:gridCol w:w="4680"/>
        <w:gridCol w:w="1705"/>
      </w:tblGrid>
      <w:tr w:rsidR="005E359D" w:rsidRPr="00141F9E" w14:paraId="2D139DDD" w14:textId="77777777" w:rsidTr="00883DD6">
        <w:trPr>
          <w:trHeight w:val="439"/>
        </w:trPr>
        <w:tc>
          <w:tcPr>
            <w:tcW w:w="1522" w:type="dxa"/>
          </w:tcPr>
          <w:p w14:paraId="447F8AE3" w14:textId="77777777" w:rsidR="005E359D" w:rsidRPr="00D950E4" w:rsidRDefault="005E359D" w:rsidP="00FD3018">
            <w:pPr>
              <w:pStyle w:val="TableHeading"/>
            </w:pPr>
            <w:r w:rsidRPr="00D950E4">
              <w:t>Revision Number</w:t>
            </w:r>
          </w:p>
        </w:tc>
        <w:tc>
          <w:tcPr>
            <w:tcW w:w="1800" w:type="dxa"/>
          </w:tcPr>
          <w:p w14:paraId="705610E3" w14:textId="6F4207CB" w:rsidR="005E359D" w:rsidRPr="00D950E4" w:rsidRDefault="005E359D" w:rsidP="00FD3018">
            <w:pPr>
              <w:pStyle w:val="TableHeading"/>
            </w:pPr>
            <w:r>
              <w:t>Ed</w:t>
            </w:r>
            <w:r w:rsidR="00883DD6">
              <w:t>itor</w:t>
            </w:r>
          </w:p>
        </w:tc>
        <w:tc>
          <w:tcPr>
            <w:tcW w:w="4680" w:type="dxa"/>
          </w:tcPr>
          <w:p w14:paraId="6C000087" w14:textId="56C8CC65" w:rsidR="005E359D" w:rsidRPr="00D950E4" w:rsidRDefault="005E359D" w:rsidP="00FD3018">
            <w:pPr>
              <w:pStyle w:val="TableHeading"/>
            </w:pPr>
            <w:r w:rsidRPr="00D950E4">
              <w:t>Description</w:t>
            </w:r>
          </w:p>
        </w:tc>
        <w:tc>
          <w:tcPr>
            <w:tcW w:w="1705" w:type="dxa"/>
          </w:tcPr>
          <w:p w14:paraId="5721219E" w14:textId="77777777" w:rsidR="005E359D" w:rsidRPr="00D950E4" w:rsidRDefault="005E359D" w:rsidP="00FD3018">
            <w:pPr>
              <w:pStyle w:val="TableHeading"/>
            </w:pPr>
            <w:r w:rsidRPr="00D950E4">
              <w:t>Revision Date</w:t>
            </w:r>
          </w:p>
        </w:tc>
      </w:tr>
      <w:tr w:rsidR="005E359D" w:rsidRPr="00141F9E" w14:paraId="007787B3" w14:textId="77777777" w:rsidTr="00883DD6">
        <w:trPr>
          <w:trHeight w:val="308"/>
        </w:trPr>
        <w:tc>
          <w:tcPr>
            <w:tcW w:w="1522" w:type="dxa"/>
          </w:tcPr>
          <w:p w14:paraId="649BFD9A" w14:textId="1A854A32" w:rsidR="005E359D" w:rsidRPr="00A009B6" w:rsidRDefault="00E6702E" w:rsidP="005B4994">
            <w:pPr>
              <w:pStyle w:val="TableCell"/>
            </w:pPr>
            <w:r>
              <w:t>1</w:t>
            </w:r>
          </w:p>
        </w:tc>
        <w:tc>
          <w:tcPr>
            <w:tcW w:w="1800" w:type="dxa"/>
          </w:tcPr>
          <w:p w14:paraId="6B673E17" w14:textId="6E576E02" w:rsidR="005E359D" w:rsidRPr="00A009B6" w:rsidRDefault="00883DD6" w:rsidP="005B4994">
            <w:pPr>
              <w:pStyle w:val="TableCell"/>
            </w:pPr>
            <w:r>
              <w:t>Ramon Crespo</w:t>
            </w:r>
          </w:p>
        </w:tc>
        <w:tc>
          <w:tcPr>
            <w:tcW w:w="4680" w:type="dxa"/>
          </w:tcPr>
          <w:p w14:paraId="4F5CE060" w14:textId="6B0E5F3F" w:rsidR="005E359D" w:rsidRPr="00A009B6" w:rsidRDefault="005E359D" w:rsidP="005B4994">
            <w:pPr>
              <w:pStyle w:val="TableCell"/>
            </w:pPr>
            <w:r w:rsidRPr="00A009B6">
              <w:t>Initial</w:t>
            </w:r>
            <w:r w:rsidR="00E6702E">
              <w:t xml:space="preserve"> External R</w:t>
            </w:r>
            <w:r w:rsidRPr="00A009B6">
              <w:t>elease.</w:t>
            </w:r>
          </w:p>
        </w:tc>
        <w:tc>
          <w:tcPr>
            <w:tcW w:w="1705" w:type="dxa"/>
          </w:tcPr>
          <w:p w14:paraId="39189E23" w14:textId="41C2ED16" w:rsidR="005E359D" w:rsidRPr="00A009B6" w:rsidRDefault="00E6702E" w:rsidP="005B4994">
            <w:pPr>
              <w:pStyle w:val="TableCell"/>
            </w:pPr>
            <w:r>
              <w:t>03/0</w:t>
            </w:r>
            <w:r w:rsidR="002D2711">
              <w:t>5/2019</w:t>
            </w:r>
          </w:p>
        </w:tc>
      </w:tr>
      <w:tr w:rsidR="002D2711" w:rsidRPr="00141F9E" w14:paraId="10242486" w14:textId="77777777" w:rsidTr="00883DD6">
        <w:trPr>
          <w:trHeight w:val="308"/>
        </w:trPr>
        <w:tc>
          <w:tcPr>
            <w:tcW w:w="1522" w:type="dxa"/>
          </w:tcPr>
          <w:p w14:paraId="27201F97" w14:textId="740965D2" w:rsidR="002D2711" w:rsidRDefault="002D2711" w:rsidP="005B4994">
            <w:pPr>
              <w:pStyle w:val="TableCell"/>
            </w:pPr>
            <w:r>
              <w:t>1.1</w:t>
            </w:r>
          </w:p>
        </w:tc>
        <w:tc>
          <w:tcPr>
            <w:tcW w:w="1800" w:type="dxa"/>
          </w:tcPr>
          <w:p w14:paraId="1668B96D" w14:textId="1D574194" w:rsidR="002D2711" w:rsidRDefault="002D2711" w:rsidP="005B4994">
            <w:pPr>
              <w:pStyle w:val="TableCell"/>
            </w:pPr>
            <w:r>
              <w:t>Ramon Cresp</w:t>
            </w:r>
            <w:r w:rsidR="00082B73">
              <w:t>o</w:t>
            </w:r>
          </w:p>
        </w:tc>
        <w:tc>
          <w:tcPr>
            <w:tcW w:w="4680" w:type="dxa"/>
          </w:tcPr>
          <w:p w14:paraId="4A9E4EB5" w14:textId="30DE8A9F" w:rsidR="002D2711" w:rsidRPr="00A009B6" w:rsidRDefault="002D2711" w:rsidP="005B4994">
            <w:pPr>
              <w:pStyle w:val="TableCell"/>
            </w:pPr>
            <w:r>
              <w:t>Improved Lab 2 Flow. Reduce the Material</w:t>
            </w:r>
          </w:p>
        </w:tc>
        <w:tc>
          <w:tcPr>
            <w:tcW w:w="1705" w:type="dxa"/>
          </w:tcPr>
          <w:p w14:paraId="363E53DD" w14:textId="795F6E84" w:rsidR="002D2711" w:rsidRDefault="002D2711" w:rsidP="005B4994">
            <w:pPr>
              <w:pStyle w:val="TableCell"/>
            </w:pPr>
            <w:r>
              <w:t>03/28/2019</w:t>
            </w:r>
          </w:p>
        </w:tc>
      </w:tr>
    </w:tbl>
    <w:p w14:paraId="387FD6B6" w14:textId="77777777" w:rsidR="006C7E8A" w:rsidRPr="00BA662A" w:rsidRDefault="006C7E8A" w:rsidP="006C7E8A">
      <w:pPr>
        <w:pStyle w:val="Legal"/>
      </w:pPr>
    </w:p>
    <w:p w14:paraId="1B5CE527" w14:textId="77777777" w:rsidR="006C7E8A" w:rsidRDefault="006C7E8A" w:rsidP="006C7E8A"/>
    <w:p w14:paraId="55CFC542" w14:textId="77777777" w:rsidR="006C7E8A" w:rsidRDefault="006C7E8A" w:rsidP="006C7E8A">
      <w:r>
        <w:br w:type="page"/>
      </w:r>
    </w:p>
    <w:p w14:paraId="1ECF68BE" w14:textId="77777777" w:rsidR="006C7E8A" w:rsidRDefault="006C7E8A" w:rsidP="006C7E8A">
      <w:pPr>
        <w:pStyle w:val="Heading1NoTOC"/>
      </w:pPr>
      <w:r w:rsidRPr="00785FB8">
        <w:lastRenderedPageBreak/>
        <w:t>Contents</w:t>
      </w:r>
    </w:p>
    <w:sdt>
      <w:sdtPr>
        <w:rPr>
          <w:rFonts w:ascii="Intel Clear" w:eastAsiaTheme="minorHAnsi" w:hAnsi="Intel Clear" w:cs="Times New Roman"/>
          <w:color w:val="auto"/>
          <w:sz w:val="20"/>
          <w:szCs w:val="20"/>
          <w:lang w:bidi="he-IL"/>
        </w:rPr>
        <w:id w:val="1428079142"/>
        <w:docPartObj>
          <w:docPartGallery w:val="Table of Contents"/>
          <w:docPartUnique/>
        </w:docPartObj>
      </w:sdtPr>
      <w:sdtEndPr>
        <w:rPr>
          <w:b/>
          <w:bCs/>
          <w:noProof/>
        </w:rPr>
      </w:sdtEndPr>
      <w:sdtContent>
        <w:p w14:paraId="15F20CDB" w14:textId="77777777" w:rsidR="006C7E8A" w:rsidRDefault="006C7E8A" w:rsidP="006C7E8A">
          <w:pPr>
            <w:pStyle w:val="TOCHeading"/>
          </w:pPr>
          <w:r>
            <w:t>Contents</w:t>
          </w:r>
        </w:p>
        <w:p w14:paraId="40605A85" w14:textId="77777777" w:rsidR="00F64CC1" w:rsidRDefault="006C7E8A">
          <w:pPr>
            <w:pStyle w:val="TOC2"/>
            <w:tabs>
              <w:tab w:val="right" w:leader="dot" w:pos="9350"/>
            </w:tabs>
            <w:rPr>
              <w:rFonts w:asciiTheme="minorHAnsi" w:eastAsiaTheme="minorEastAsia" w:hAnsiTheme="minorHAnsi" w:cstheme="minorBidi"/>
              <w:noProof/>
              <w:sz w:val="22"/>
              <w:szCs w:val="22"/>
              <w:lang w:bidi="ar-SA"/>
            </w:rPr>
          </w:pPr>
          <w:r>
            <w:rPr>
              <w:b/>
              <w:bCs/>
              <w:noProof/>
            </w:rPr>
            <w:fldChar w:fldCharType="begin"/>
          </w:r>
          <w:r>
            <w:rPr>
              <w:b/>
              <w:bCs/>
              <w:noProof/>
            </w:rPr>
            <w:instrText xml:space="preserve"> TOC \o "1-3" \h \z \u </w:instrText>
          </w:r>
          <w:r>
            <w:rPr>
              <w:b/>
              <w:bCs/>
              <w:noProof/>
            </w:rPr>
            <w:fldChar w:fldCharType="separate"/>
          </w:r>
          <w:hyperlink w:anchor="_Toc4685254" w:history="1">
            <w:r w:rsidR="00F64CC1" w:rsidRPr="00C718FF">
              <w:rPr>
                <w:rStyle w:val="Hyperlink"/>
                <w:noProof/>
              </w:rPr>
              <w:t>About This Document</w:t>
            </w:r>
            <w:r w:rsidR="00F64CC1">
              <w:rPr>
                <w:noProof/>
                <w:webHidden/>
              </w:rPr>
              <w:tab/>
            </w:r>
            <w:r w:rsidR="00F64CC1">
              <w:rPr>
                <w:noProof/>
                <w:webHidden/>
              </w:rPr>
              <w:fldChar w:fldCharType="begin"/>
            </w:r>
            <w:r w:rsidR="00F64CC1">
              <w:rPr>
                <w:noProof/>
                <w:webHidden/>
              </w:rPr>
              <w:instrText xml:space="preserve"> PAGEREF _Toc4685254 \h </w:instrText>
            </w:r>
            <w:r w:rsidR="00F64CC1">
              <w:rPr>
                <w:noProof/>
                <w:webHidden/>
              </w:rPr>
            </w:r>
            <w:r w:rsidR="00F64CC1">
              <w:rPr>
                <w:noProof/>
                <w:webHidden/>
              </w:rPr>
              <w:fldChar w:fldCharType="separate"/>
            </w:r>
            <w:r w:rsidR="00F64CC1">
              <w:rPr>
                <w:noProof/>
                <w:webHidden/>
              </w:rPr>
              <w:t>4</w:t>
            </w:r>
            <w:r w:rsidR="00F64CC1">
              <w:rPr>
                <w:noProof/>
                <w:webHidden/>
              </w:rPr>
              <w:fldChar w:fldCharType="end"/>
            </w:r>
          </w:hyperlink>
        </w:p>
        <w:p w14:paraId="4B7D853F" w14:textId="77777777" w:rsidR="00F64CC1" w:rsidRDefault="00F64CC1">
          <w:pPr>
            <w:pStyle w:val="TOC2"/>
            <w:tabs>
              <w:tab w:val="right" w:leader="dot" w:pos="9350"/>
            </w:tabs>
            <w:rPr>
              <w:rFonts w:asciiTheme="minorHAnsi" w:eastAsiaTheme="minorEastAsia" w:hAnsiTheme="minorHAnsi" w:cstheme="minorBidi"/>
              <w:noProof/>
              <w:sz w:val="22"/>
              <w:szCs w:val="22"/>
              <w:lang w:bidi="ar-SA"/>
            </w:rPr>
          </w:pPr>
          <w:hyperlink w:anchor="_Toc4685255" w:history="1">
            <w:r w:rsidRPr="00C718FF">
              <w:rPr>
                <w:rStyle w:val="Hyperlink"/>
                <w:noProof/>
              </w:rPr>
              <w:t xml:space="preserve">Intended </w:t>
            </w:r>
            <w:r w:rsidRPr="00C718FF">
              <w:rPr>
                <w:rStyle w:val="Hyperlink"/>
                <w:rFonts w:cs="Tahoma"/>
                <w:noProof/>
              </w:rPr>
              <w:t>Audience</w:t>
            </w:r>
            <w:r>
              <w:rPr>
                <w:noProof/>
                <w:webHidden/>
              </w:rPr>
              <w:tab/>
            </w:r>
            <w:r>
              <w:rPr>
                <w:noProof/>
                <w:webHidden/>
              </w:rPr>
              <w:fldChar w:fldCharType="begin"/>
            </w:r>
            <w:r>
              <w:rPr>
                <w:noProof/>
                <w:webHidden/>
              </w:rPr>
              <w:instrText xml:space="preserve"> PAGEREF _Toc4685255 \h </w:instrText>
            </w:r>
            <w:r>
              <w:rPr>
                <w:noProof/>
                <w:webHidden/>
              </w:rPr>
            </w:r>
            <w:r>
              <w:rPr>
                <w:noProof/>
                <w:webHidden/>
              </w:rPr>
              <w:fldChar w:fldCharType="separate"/>
            </w:r>
            <w:r>
              <w:rPr>
                <w:noProof/>
                <w:webHidden/>
              </w:rPr>
              <w:t>4</w:t>
            </w:r>
            <w:r>
              <w:rPr>
                <w:noProof/>
                <w:webHidden/>
              </w:rPr>
              <w:fldChar w:fldCharType="end"/>
            </w:r>
          </w:hyperlink>
        </w:p>
        <w:p w14:paraId="296D8F11" w14:textId="77777777" w:rsidR="00F64CC1" w:rsidRDefault="00F64CC1">
          <w:pPr>
            <w:pStyle w:val="TOC2"/>
            <w:tabs>
              <w:tab w:val="right" w:leader="dot" w:pos="9350"/>
            </w:tabs>
            <w:rPr>
              <w:rFonts w:asciiTheme="minorHAnsi" w:eastAsiaTheme="minorEastAsia" w:hAnsiTheme="minorHAnsi" w:cstheme="minorBidi"/>
              <w:noProof/>
              <w:sz w:val="22"/>
              <w:szCs w:val="22"/>
              <w:lang w:bidi="ar-SA"/>
            </w:rPr>
          </w:pPr>
          <w:hyperlink w:anchor="_Toc4685256" w:history="1">
            <w:r w:rsidRPr="00C718FF">
              <w:rPr>
                <w:rStyle w:val="Hyperlink"/>
                <w:noProof/>
              </w:rPr>
              <w:t>Using this tutorial</w:t>
            </w:r>
            <w:r>
              <w:rPr>
                <w:noProof/>
                <w:webHidden/>
              </w:rPr>
              <w:tab/>
            </w:r>
            <w:r>
              <w:rPr>
                <w:noProof/>
                <w:webHidden/>
              </w:rPr>
              <w:fldChar w:fldCharType="begin"/>
            </w:r>
            <w:r>
              <w:rPr>
                <w:noProof/>
                <w:webHidden/>
              </w:rPr>
              <w:instrText xml:space="preserve"> PAGEREF _Toc4685256 \h </w:instrText>
            </w:r>
            <w:r>
              <w:rPr>
                <w:noProof/>
                <w:webHidden/>
              </w:rPr>
            </w:r>
            <w:r>
              <w:rPr>
                <w:noProof/>
                <w:webHidden/>
              </w:rPr>
              <w:fldChar w:fldCharType="separate"/>
            </w:r>
            <w:r>
              <w:rPr>
                <w:noProof/>
                <w:webHidden/>
              </w:rPr>
              <w:t>4</w:t>
            </w:r>
            <w:r>
              <w:rPr>
                <w:noProof/>
                <w:webHidden/>
              </w:rPr>
              <w:fldChar w:fldCharType="end"/>
            </w:r>
          </w:hyperlink>
        </w:p>
        <w:p w14:paraId="6B163619" w14:textId="77777777" w:rsidR="00F64CC1" w:rsidRDefault="00F64CC1">
          <w:pPr>
            <w:pStyle w:val="TOC2"/>
            <w:tabs>
              <w:tab w:val="right" w:leader="dot" w:pos="9350"/>
            </w:tabs>
            <w:rPr>
              <w:rFonts w:asciiTheme="minorHAnsi" w:eastAsiaTheme="minorEastAsia" w:hAnsiTheme="minorHAnsi" w:cstheme="minorBidi"/>
              <w:noProof/>
              <w:sz w:val="22"/>
              <w:szCs w:val="22"/>
              <w:lang w:bidi="ar-SA"/>
            </w:rPr>
          </w:pPr>
          <w:hyperlink w:anchor="_Toc4685257" w:history="1">
            <w:r w:rsidRPr="00C718FF">
              <w:rPr>
                <w:rStyle w:val="Hyperlink"/>
                <w:noProof/>
              </w:rPr>
              <w:t>Conventions and Symbols</w:t>
            </w:r>
            <w:r>
              <w:rPr>
                <w:noProof/>
                <w:webHidden/>
              </w:rPr>
              <w:tab/>
            </w:r>
            <w:r>
              <w:rPr>
                <w:noProof/>
                <w:webHidden/>
              </w:rPr>
              <w:fldChar w:fldCharType="begin"/>
            </w:r>
            <w:r>
              <w:rPr>
                <w:noProof/>
                <w:webHidden/>
              </w:rPr>
              <w:instrText xml:space="preserve"> PAGEREF _Toc4685257 \h </w:instrText>
            </w:r>
            <w:r>
              <w:rPr>
                <w:noProof/>
                <w:webHidden/>
              </w:rPr>
            </w:r>
            <w:r>
              <w:rPr>
                <w:noProof/>
                <w:webHidden/>
              </w:rPr>
              <w:fldChar w:fldCharType="separate"/>
            </w:r>
            <w:r>
              <w:rPr>
                <w:noProof/>
                <w:webHidden/>
              </w:rPr>
              <w:t>4</w:t>
            </w:r>
            <w:r>
              <w:rPr>
                <w:noProof/>
                <w:webHidden/>
              </w:rPr>
              <w:fldChar w:fldCharType="end"/>
            </w:r>
          </w:hyperlink>
        </w:p>
        <w:p w14:paraId="4E263C64" w14:textId="77777777" w:rsidR="00F64CC1" w:rsidRDefault="00F64CC1">
          <w:pPr>
            <w:pStyle w:val="TOC2"/>
            <w:tabs>
              <w:tab w:val="right" w:leader="dot" w:pos="9350"/>
            </w:tabs>
            <w:rPr>
              <w:rFonts w:asciiTheme="minorHAnsi" w:eastAsiaTheme="minorEastAsia" w:hAnsiTheme="minorHAnsi" w:cstheme="minorBidi"/>
              <w:noProof/>
              <w:sz w:val="22"/>
              <w:szCs w:val="22"/>
              <w:lang w:bidi="ar-SA"/>
            </w:rPr>
          </w:pPr>
          <w:hyperlink w:anchor="_Toc4685258" w:history="1">
            <w:r w:rsidRPr="00C718FF">
              <w:rPr>
                <w:rStyle w:val="Hyperlink"/>
                <w:noProof/>
              </w:rPr>
              <w:t>Related Information</w:t>
            </w:r>
            <w:r>
              <w:rPr>
                <w:noProof/>
                <w:webHidden/>
              </w:rPr>
              <w:tab/>
            </w:r>
            <w:r>
              <w:rPr>
                <w:noProof/>
                <w:webHidden/>
              </w:rPr>
              <w:fldChar w:fldCharType="begin"/>
            </w:r>
            <w:r>
              <w:rPr>
                <w:noProof/>
                <w:webHidden/>
              </w:rPr>
              <w:instrText xml:space="preserve"> PAGEREF _Toc4685258 \h </w:instrText>
            </w:r>
            <w:r>
              <w:rPr>
                <w:noProof/>
                <w:webHidden/>
              </w:rPr>
            </w:r>
            <w:r>
              <w:rPr>
                <w:noProof/>
                <w:webHidden/>
              </w:rPr>
              <w:fldChar w:fldCharType="separate"/>
            </w:r>
            <w:r>
              <w:rPr>
                <w:noProof/>
                <w:webHidden/>
              </w:rPr>
              <w:t>5</w:t>
            </w:r>
            <w:r>
              <w:rPr>
                <w:noProof/>
                <w:webHidden/>
              </w:rPr>
              <w:fldChar w:fldCharType="end"/>
            </w:r>
          </w:hyperlink>
        </w:p>
        <w:p w14:paraId="2BE7A3F8" w14:textId="77777777" w:rsidR="00F64CC1" w:rsidRDefault="00F64CC1">
          <w:pPr>
            <w:pStyle w:val="TOC1"/>
            <w:rPr>
              <w:rFonts w:asciiTheme="minorHAnsi" w:eastAsiaTheme="minorEastAsia" w:hAnsiTheme="minorHAnsi" w:cstheme="minorBidi"/>
              <w:noProof/>
              <w:color w:val="auto"/>
              <w:sz w:val="22"/>
              <w:szCs w:val="22"/>
              <w:lang w:bidi="ar-SA"/>
            </w:rPr>
          </w:pPr>
          <w:hyperlink w:anchor="_Toc4685259" w:history="1">
            <w:r w:rsidRPr="00C718FF">
              <w:rPr>
                <w:rStyle w:val="Hyperlink"/>
                <w:noProof/>
              </w:rPr>
              <w:t>Utilizing FPGA Internal Memory Structures</w:t>
            </w:r>
            <w:r>
              <w:rPr>
                <w:noProof/>
                <w:webHidden/>
              </w:rPr>
              <w:tab/>
            </w:r>
            <w:r>
              <w:rPr>
                <w:noProof/>
                <w:webHidden/>
              </w:rPr>
              <w:fldChar w:fldCharType="begin"/>
            </w:r>
            <w:r>
              <w:rPr>
                <w:noProof/>
                <w:webHidden/>
              </w:rPr>
              <w:instrText xml:space="preserve"> PAGEREF _Toc4685259 \h </w:instrText>
            </w:r>
            <w:r>
              <w:rPr>
                <w:noProof/>
                <w:webHidden/>
              </w:rPr>
            </w:r>
            <w:r>
              <w:rPr>
                <w:noProof/>
                <w:webHidden/>
              </w:rPr>
              <w:fldChar w:fldCharType="separate"/>
            </w:r>
            <w:r>
              <w:rPr>
                <w:noProof/>
                <w:webHidden/>
              </w:rPr>
              <w:t>6</w:t>
            </w:r>
            <w:r>
              <w:rPr>
                <w:noProof/>
                <w:webHidden/>
              </w:rPr>
              <w:fldChar w:fldCharType="end"/>
            </w:r>
          </w:hyperlink>
        </w:p>
        <w:p w14:paraId="708A1A30" w14:textId="77777777" w:rsidR="00F64CC1" w:rsidRDefault="00F64CC1">
          <w:pPr>
            <w:pStyle w:val="TOC2"/>
            <w:tabs>
              <w:tab w:val="right" w:leader="dot" w:pos="9350"/>
            </w:tabs>
            <w:rPr>
              <w:rFonts w:asciiTheme="minorHAnsi" w:eastAsiaTheme="minorEastAsia" w:hAnsiTheme="minorHAnsi" w:cstheme="minorBidi"/>
              <w:noProof/>
              <w:sz w:val="22"/>
              <w:szCs w:val="22"/>
              <w:lang w:bidi="ar-SA"/>
            </w:rPr>
          </w:pPr>
          <w:hyperlink w:anchor="_Toc4685260" w:history="1">
            <w:r w:rsidRPr="00C718FF">
              <w:rPr>
                <w:rStyle w:val="Hyperlink"/>
                <w:noProof/>
              </w:rPr>
              <w:t>FPGA Memory Types</w:t>
            </w:r>
            <w:r>
              <w:rPr>
                <w:noProof/>
                <w:webHidden/>
              </w:rPr>
              <w:tab/>
            </w:r>
            <w:r>
              <w:rPr>
                <w:noProof/>
                <w:webHidden/>
              </w:rPr>
              <w:fldChar w:fldCharType="begin"/>
            </w:r>
            <w:r>
              <w:rPr>
                <w:noProof/>
                <w:webHidden/>
              </w:rPr>
              <w:instrText xml:space="preserve"> PAGEREF _Toc4685260 \h </w:instrText>
            </w:r>
            <w:r>
              <w:rPr>
                <w:noProof/>
                <w:webHidden/>
              </w:rPr>
            </w:r>
            <w:r>
              <w:rPr>
                <w:noProof/>
                <w:webHidden/>
              </w:rPr>
              <w:fldChar w:fldCharType="separate"/>
            </w:r>
            <w:r>
              <w:rPr>
                <w:noProof/>
                <w:webHidden/>
              </w:rPr>
              <w:t>6</w:t>
            </w:r>
            <w:r>
              <w:rPr>
                <w:noProof/>
                <w:webHidden/>
              </w:rPr>
              <w:fldChar w:fldCharType="end"/>
            </w:r>
          </w:hyperlink>
        </w:p>
        <w:p w14:paraId="7D1B8D02" w14:textId="77777777" w:rsidR="00F64CC1" w:rsidRDefault="00F64CC1">
          <w:pPr>
            <w:pStyle w:val="TOC2"/>
            <w:tabs>
              <w:tab w:val="right" w:leader="dot" w:pos="9350"/>
            </w:tabs>
            <w:rPr>
              <w:rFonts w:asciiTheme="minorHAnsi" w:eastAsiaTheme="minorEastAsia" w:hAnsiTheme="minorHAnsi" w:cstheme="minorBidi"/>
              <w:noProof/>
              <w:sz w:val="22"/>
              <w:szCs w:val="22"/>
              <w:lang w:bidi="ar-SA"/>
            </w:rPr>
          </w:pPr>
          <w:hyperlink w:anchor="_Toc4685261" w:history="1">
            <w:r w:rsidRPr="00C718FF">
              <w:rPr>
                <w:rStyle w:val="Hyperlink"/>
                <w:noProof/>
                <w:lang w:eastAsia="zh-CN"/>
              </w:rPr>
              <w:t>Block Diagram</w:t>
            </w:r>
            <w:r>
              <w:rPr>
                <w:noProof/>
                <w:webHidden/>
              </w:rPr>
              <w:tab/>
            </w:r>
            <w:r>
              <w:rPr>
                <w:noProof/>
                <w:webHidden/>
              </w:rPr>
              <w:fldChar w:fldCharType="begin"/>
            </w:r>
            <w:r>
              <w:rPr>
                <w:noProof/>
                <w:webHidden/>
              </w:rPr>
              <w:instrText xml:space="preserve"> PAGEREF _Toc4685261 \h </w:instrText>
            </w:r>
            <w:r>
              <w:rPr>
                <w:noProof/>
                <w:webHidden/>
              </w:rPr>
            </w:r>
            <w:r>
              <w:rPr>
                <w:noProof/>
                <w:webHidden/>
              </w:rPr>
              <w:fldChar w:fldCharType="separate"/>
            </w:r>
            <w:r>
              <w:rPr>
                <w:noProof/>
                <w:webHidden/>
              </w:rPr>
              <w:t>6</w:t>
            </w:r>
            <w:r>
              <w:rPr>
                <w:noProof/>
                <w:webHidden/>
              </w:rPr>
              <w:fldChar w:fldCharType="end"/>
            </w:r>
          </w:hyperlink>
        </w:p>
        <w:p w14:paraId="24FD8362" w14:textId="77777777" w:rsidR="00F64CC1" w:rsidRDefault="00F64CC1">
          <w:pPr>
            <w:pStyle w:val="TOC2"/>
            <w:tabs>
              <w:tab w:val="right" w:leader="dot" w:pos="9350"/>
            </w:tabs>
            <w:rPr>
              <w:rFonts w:asciiTheme="minorHAnsi" w:eastAsiaTheme="minorEastAsia" w:hAnsiTheme="minorHAnsi" w:cstheme="minorBidi"/>
              <w:noProof/>
              <w:sz w:val="22"/>
              <w:szCs w:val="22"/>
              <w:lang w:bidi="ar-SA"/>
            </w:rPr>
          </w:pPr>
          <w:hyperlink w:anchor="_Toc4685262" w:history="1">
            <w:r w:rsidRPr="00C718FF">
              <w:rPr>
                <w:rStyle w:val="Hyperlink"/>
                <w:noProof/>
                <w:lang w:eastAsia="zh-CN"/>
              </w:rPr>
              <w:t>Building the system</w:t>
            </w:r>
            <w:r>
              <w:rPr>
                <w:noProof/>
                <w:webHidden/>
              </w:rPr>
              <w:tab/>
            </w:r>
            <w:r>
              <w:rPr>
                <w:noProof/>
                <w:webHidden/>
              </w:rPr>
              <w:fldChar w:fldCharType="begin"/>
            </w:r>
            <w:r>
              <w:rPr>
                <w:noProof/>
                <w:webHidden/>
              </w:rPr>
              <w:instrText xml:space="preserve"> PAGEREF _Toc4685262 \h </w:instrText>
            </w:r>
            <w:r>
              <w:rPr>
                <w:noProof/>
                <w:webHidden/>
              </w:rPr>
            </w:r>
            <w:r>
              <w:rPr>
                <w:noProof/>
                <w:webHidden/>
              </w:rPr>
              <w:fldChar w:fldCharType="separate"/>
            </w:r>
            <w:r>
              <w:rPr>
                <w:noProof/>
                <w:webHidden/>
              </w:rPr>
              <w:t>7</w:t>
            </w:r>
            <w:r>
              <w:rPr>
                <w:noProof/>
                <w:webHidden/>
              </w:rPr>
              <w:fldChar w:fldCharType="end"/>
            </w:r>
          </w:hyperlink>
        </w:p>
        <w:p w14:paraId="2CA6119B" w14:textId="77777777" w:rsidR="00F64CC1" w:rsidRDefault="00F64CC1">
          <w:pPr>
            <w:pStyle w:val="TOC3"/>
            <w:rPr>
              <w:rFonts w:asciiTheme="minorHAnsi" w:eastAsiaTheme="minorEastAsia" w:hAnsiTheme="minorHAnsi" w:cstheme="minorBidi"/>
              <w:noProof/>
              <w:sz w:val="22"/>
              <w:szCs w:val="22"/>
              <w:lang w:bidi="ar-SA"/>
            </w:rPr>
          </w:pPr>
          <w:hyperlink w:anchor="_Toc4685263" w:history="1">
            <w:r w:rsidRPr="00C718FF">
              <w:rPr>
                <w:rStyle w:val="Hyperlink"/>
                <w:bCs/>
                <w:smallCaps/>
                <w:noProof/>
                <w:spacing w:val="5"/>
              </w:rPr>
              <w:t>Step 1.1: Download files</w:t>
            </w:r>
            <w:r>
              <w:rPr>
                <w:noProof/>
                <w:webHidden/>
              </w:rPr>
              <w:tab/>
            </w:r>
            <w:r>
              <w:rPr>
                <w:noProof/>
                <w:webHidden/>
              </w:rPr>
              <w:fldChar w:fldCharType="begin"/>
            </w:r>
            <w:r>
              <w:rPr>
                <w:noProof/>
                <w:webHidden/>
              </w:rPr>
              <w:instrText xml:space="preserve"> PAGEREF _Toc4685263 \h </w:instrText>
            </w:r>
            <w:r>
              <w:rPr>
                <w:noProof/>
                <w:webHidden/>
              </w:rPr>
            </w:r>
            <w:r>
              <w:rPr>
                <w:noProof/>
                <w:webHidden/>
              </w:rPr>
              <w:fldChar w:fldCharType="separate"/>
            </w:r>
            <w:r>
              <w:rPr>
                <w:noProof/>
                <w:webHidden/>
              </w:rPr>
              <w:t>7</w:t>
            </w:r>
            <w:r>
              <w:rPr>
                <w:noProof/>
                <w:webHidden/>
              </w:rPr>
              <w:fldChar w:fldCharType="end"/>
            </w:r>
          </w:hyperlink>
        </w:p>
        <w:p w14:paraId="79FE3A53" w14:textId="77777777" w:rsidR="00F64CC1" w:rsidRDefault="00F64CC1">
          <w:pPr>
            <w:pStyle w:val="TOC3"/>
            <w:rPr>
              <w:rFonts w:asciiTheme="minorHAnsi" w:eastAsiaTheme="minorEastAsia" w:hAnsiTheme="minorHAnsi" w:cstheme="minorBidi"/>
              <w:noProof/>
              <w:sz w:val="22"/>
              <w:szCs w:val="22"/>
              <w:lang w:bidi="ar-SA"/>
            </w:rPr>
          </w:pPr>
          <w:hyperlink w:anchor="_Toc4685264" w:history="1">
            <w:r w:rsidRPr="00C718FF">
              <w:rPr>
                <w:rStyle w:val="Hyperlink"/>
                <w:bCs/>
                <w:smallCaps/>
                <w:noProof/>
                <w:spacing w:val="5"/>
              </w:rPr>
              <w:t>Step 1.2: Open project and review design</w:t>
            </w:r>
            <w:r>
              <w:rPr>
                <w:noProof/>
                <w:webHidden/>
              </w:rPr>
              <w:tab/>
            </w:r>
            <w:r>
              <w:rPr>
                <w:noProof/>
                <w:webHidden/>
              </w:rPr>
              <w:fldChar w:fldCharType="begin"/>
            </w:r>
            <w:r>
              <w:rPr>
                <w:noProof/>
                <w:webHidden/>
              </w:rPr>
              <w:instrText xml:space="preserve"> PAGEREF _Toc4685264 \h </w:instrText>
            </w:r>
            <w:r>
              <w:rPr>
                <w:noProof/>
                <w:webHidden/>
              </w:rPr>
            </w:r>
            <w:r>
              <w:rPr>
                <w:noProof/>
                <w:webHidden/>
              </w:rPr>
              <w:fldChar w:fldCharType="separate"/>
            </w:r>
            <w:r>
              <w:rPr>
                <w:noProof/>
                <w:webHidden/>
              </w:rPr>
              <w:t>7</w:t>
            </w:r>
            <w:r>
              <w:rPr>
                <w:noProof/>
                <w:webHidden/>
              </w:rPr>
              <w:fldChar w:fldCharType="end"/>
            </w:r>
          </w:hyperlink>
        </w:p>
        <w:p w14:paraId="29108C3F" w14:textId="77777777" w:rsidR="00F64CC1" w:rsidRDefault="00F64CC1">
          <w:pPr>
            <w:pStyle w:val="TOC3"/>
            <w:rPr>
              <w:rFonts w:asciiTheme="minorHAnsi" w:eastAsiaTheme="minorEastAsia" w:hAnsiTheme="minorHAnsi" w:cstheme="minorBidi"/>
              <w:noProof/>
              <w:sz w:val="22"/>
              <w:szCs w:val="22"/>
              <w:lang w:bidi="ar-SA"/>
            </w:rPr>
          </w:pPr>
          <w:hyperlink w:anchor="_Toc4685265" w:history="1">
            <w:r w:rsidRPr="00C718FF">
              <w:rPr>
                <w:rStyle w:val="Hyperlink"/>
                <w:bCs/>
                <w:smallCaps/>
                <w:noProof/>
                <w:spacing w:val="5"/>
              </w:rPr>
              <w:t>Step 1.3: Create an on-chip RAM</w:t>
            </w:r>
            <w:r>
              <w:rPr>
                <w:noProof/>
                <w:webHidden/>
              </w:rPr>
              <w:tab/>
            </w:r>
            <w:r>
              <w:rPr>
                <w:noProof/>
                <w:webHidden/>
              </w:rPr>
              <w:fldChar w:fldCharType="begin"/>
            </w:r>
            <w:r>
              <w:rPr>
                <w:noProof/>
                <w:webHidden/>
              </w:rPr>
              <w:instrText xml:space="preserve"> PAGEREF _Toc4685265 \h </w:instrText>
            </w:r>
            <w:r>
              <w:rPr>
                <w:noProof/>
                <w:webHidden/>
              </w:rPr>
            </w:r>
            <w:r>
              <w:rPr>
                <w:noProof/>
                <w:webHidden/>
              </w:rPr>
              <w:fldChar w:fldCharType="separate"/>
            </w:r>
            <w:r>
              <w:rPr>
                <w:noProof/>
                <w:webHidden/>
              </w:rPr>
              <w:t>8</w:t>
            </w:r>
            <w:r>
              <w:rPr>
                <w:noProof/>
                <w:webHidden/>
              </w:rPr>
              <w:fldChar w:fldCharType="end"/>
            </w:r>
          </w:hyperlink>
        </w:p>
        <w:p w14:paraId="7AE11DBB" w14:textId="77777777" w:rsidR="00F64CC1" w:rsidRDefault="00F64CC1">
          <w:pPr>
            <w:pStyle w:val="TOC3"/>
            <w:rPr>
              <w:rFonts w:asciiTheme="minorHAnsi" w:eastAsiaTheme="minorEastAsia" w:hAnsiTheme="minorHAnsi" w:cstheme="minorBidi"/>
              <w:noProof/>
              <w:sz w:val="22"/>
              <w:szCs w:val="22"/>
              <w:lang w:bidi="ar-SA"/>
            </w:rPr>
          </w:pPr>
          <w:hyperlink w:anchor="_Toc4685266" w:history="1">
            <w:r w:rsidRPr="00C718FF">
              <w:rPr>
                <w:rStyle w:val="Hyperlink"/>
                <w:bCs/>
                <w:smallCaps/>
                <w:noProof/>
                <w:spacing w:val="5"/>
              </w:rPr>
              <w:t>Step 1.4: ROM Lookup</w:t>
            </w:r>
            <w:r>
              <w:rPr>
                <w:noProof/>
                <w:webHidden/>
              </w:rPr>
              <w:tab/>
            </w:r>
            <w:r>
              <w:rPr>
                <w:noProof/>
                <w:webHidden/>
              </w:rPr>
              <w:fldChar w:fldCharType="begin"/>
            </w:r>
            <w:r>
              <w:rPr>
                <w:noProof/>
                <w:webHidden/>
              </w:rPr>
              <w:instrText xml:space="preserve"> PAGEREF _Toc4685266 \h </w:instrText>
            </w:r>
            <w:r>
              <w:rPr>
                <w:noProof/>
                <w:webHidden/>
              </w:rPr>
            </w:r>
            <w:r>
              <w:rPr>
                <w:noProof/>
                <w:webHidden/>
              </w:rPr>
              <w:fldChar w:fldCharType="separate"/>
            </w:r>
            <w:r>
              <w:rPr>
                <w:noProof/>
                <w:webHidden/>
              </w:rPr>
              <w:t>10</w:t>
            </w:r>
            <w:r>
              <w:rPr>
                <w:noProof/>
                <w:webHidden/>
              </w:rPr>
              <w:fldChar w:fldCharType="end"/>
            </w:r>
          </w:hyperlink>
        </w:p>
        <w:p w14:paraId="293E8EC3" w14:textId="77777777" w:rsidR="00F64CC1" w:rsidRDefault="00F64CC1">
          <w:pPr>
            <w:pStyle w:val="TOC3"/>
            <w:rPr>
              <w:rFonts w:asciiTheme="minorHAnsi" w:eastAsiaTheme="minorEastAsia" w:hAnsiTheme="minorHAnsi" w:cstheme="minorBidi"/>
              <w:noProof/>
              <w:sz w:val="22"/>
              <w:szCs w:val="22"/>
              <w:lang w:bidi="ar-SA"/>
            </w:rPr>
          </w:pPr>
          <w:hyperlink w:anchor="_Toc4685267" w:history="1">
            <w:r w:rsidRPr="00C718FF">
              <w:rPr>
                <w:rStyle w:val="Hyperlink"/>
                <w:bCs/>
                <w:smallCaps/>
                <w:noProof/>
                <w:spacing w:val="5"/>
              </w:rPr>
              <w:t>Step 1.5: Simulate design</w:t>
            </w:r>
            <w:r>
              <w:rPr>
                <w:noProof/>
                <w:webHidden/>
              </w:rPr>
              <w:tab/>
            </w:r>
            <w:r>
              <w:rPr>
                <w:noProof/>
                <w:webHidden/>
              </w:rPr>
              <w:fldChar w:fldCharType="begin"/>
            </w:r>
            <w:r>
              <w:rPr>
                <w:noProof/>
                <w:webHidden/>
              </w:rPr>
              <w:instrText xml:space="preserve"> PAGEREF _Toc4685267 \h </w:instrText>
            </w:r>
            <w:r>
              <w:rPr>
                <w:noProof/>
                <w:webHidden/>
              </w:rPr>
            </w:r>
            <w:r>
              <w:rPr>
                <w:noProof/>
                <w:webHidden/>
              </w:rPr>
              <w:fldChar w:fldCharType="separate"/>
            </w:r>
            <w:r>
              <w:rPr>
                <w:noProof/>
                <w:webHidden/>
              </w:rPr>
              <w:t>11</w:t>
            </w:r>
            <w:r>
              <w:rPr>
                <w:noProof/>
                <w:webHidden/>
              </w:rPr>
              <w:fldChar w:fldCharType="end"/>
            </w:r>
          </w:hyperlink>
        </w:p>
        <w:p w14:paraId="5FF7A42E" w14:textId="77777777" w:rsidR="00F64CC1" w:rsidRDefault="00F64CC1">
          <w:pPr>
            <w:pStyle w:val="TOC3"/>
            <w:rPr>
              <w:rFonts w:asciiTheme="minorHAnsi" w:eastAsiaTheme="minorEastAsia" w:hAnsiTheme="minorHAnsi" w:cstheme="minorBidi"/>
              <w:noProof/>
              <w:sz w:val="22"/>
              <w:szCs w:val="22"/>
              <w:lang w:bidi="ar-SA"/>
            </w:rPr>
          </w:pPr>
          <w:hyperlink w:anchor="_Toc4685268" w:history="1">
            <w:r w:rsidRPr="00C718FF">
              <w:rPr>
                <w:rStyle w:val="Hyperlink"/>
                <w:bCs/>
                <w:smallCaps/>
                <w:noProof/>
                <w:spacing w:val="5"/>
              </w:rPr>
              <w:t>Step 1.6: Program Board</w:t>
            </w:r>
            <w:r>
              <w:rPr>
                <w:noProof/>
                <w:webHidden/>
              </w:rPr>
              <w:tab/>
            </w:r>
            <w:r>
              <w:rPr>
                <w:noProof/>
                <w:webHidden/>
              </w:rPr>
              <w:fldChar w:fldCharType="begin"/>
            </w:r>
            <w:r>
              <w:rPr>
                <w:noProof/>
                <w:webHidden/>
              </w:rPr>
              <w:instrText xml:space="preserve"> PAGEREF _Toc4685268 \h </w:instrText>
            </w:r>
            <w:r>
              <w:rPr>
                <w:noProof/>
                <w:webHidden/>
              </w:rPr>
            </w:r>
            <w:r>
              <w:rPr>
                <w:noProof/>
                <w:webHidden/>
              </w:rPr>
              <w:fldChar w:fldCharType="separate"/>
            </w:r>
            <w:r>
              <w:rPr>
                <w:noProof/>
                <w:webHidden/>
              </w:rPr>
              <w:t>15</w:t>
            </w:r>
            <w:r>
              <w:rPr>
                <w:noProof/>
                <w:webHidden/>
              </w:rPr>
              <w:fldChar w:fldCharType="end"/>
            </w:r>
          </w:hyperlink>
        </w:p>
        <w:p w14:paraId="3A6274A5" w14:textId="77777777" w:rsidR="00F64CC1" w:rsidRDefault="00F64CC1">
          <w:pPr>
            <w:pStyle w:val="TOC3"/>
            <w:rPr>
              <w:rFonts w:asciiTheme="minorHAnsi" w:eastAsiaTheme="minorEastAsia" w:hAnsiTheme="minorHAnsi" w:cstheme="minorBidi"/>
              <w:noProof/>
              <w:sz w:val="22"/>
              <w:szCs w:val="22"/>
              <w:lang w:bidi="ar-SA"/>
            </w:rPr>
          </w:pPr>
          <w:hyperlink w:anchor="_Toc4685269" w:history="1">
            <w:r w:rsidRPr="00C718FF">
              <w:rPr>
                <w:rStyle w:val="Hyperlink"/>
                <w:bCs/>
                <w:smallCaps/>
                <w:noProof/>
                <w:spacing w:val="5"/>
              </w:rPr>
              <w:t>Step 1.7: Observe in Signal Tap</w:t>
            </w:r>
            <w:r>
              <w:rPr>
                <w:noProof/>
                <w:webHidden/>
              </w:rPr>
              <w:tab/>
            </w:r>
            <w:r>
              <w:rPr>
                <w:noProof/>
                <w:webHidden/>
              </w:rPr>
              <w:fldChar w:fldCharType="begin"/>
            </w:r>
            <w:r>
              <w:rPr>
                <w:noProof/>
                <w:webHidden/>
              </w:rPr>
              <w:instrText xml:space="preserve"> PAGEREF _Toc4685269 \h </w:instrText>
            </w:r>
            <w:r>
              <w:rPr>
                <w:noProof/>
                <w:webHidden/>
              </w:rPr>
            </w:r>
            <w:r>
              <w:rPr>
                <w:noProof/>
                <w:webHidden/>
              </w:rPr>
              <w:fldChar w:fldCharType="separate"/>
            </w:r>
            <w:r>
              <w:rPr>
                <w:noProof/>
                <w:webHidden/>
              </w:rPr>
              <w:t>16</w:t>
            </w:r>
            <w:r>
              <w:rPr>
                <w:noProof/>
                <w:webHidden/>
              </w:rPr>
              <w:fldChar w:fldCharType="end"/>
            </w:r>
          </w:hyperlink>
        </w:p>
        <w:p w14:paraId="6E21A20C" w14:textId="77777777" w:rsidR="00F64CC1" w:rsidRDefault="00F64CC1">
          <w:pPr>
            <w:pStyle w:val="TOC1"/>
            <w:rPr>
              <w:rFonts w:asciiTheme="minorHAnsi" w:eastAsiaTheme="minorEastAsia" w:hAnsiTheme="minorHAnsi" w:cstheme="minorBidi"/>
              <w:noProof/>
              <w:color w:val="auto"/>
              <w:sz w:val="22"/>
              <w:szCs w:val="22"/>
              <w:lang w:bidi="ar-SA"/>
            </w:rPr>
          </w:pPr>
          <w:hyperlink w:anchor="_Toc4685270" w:history="1">
            <w:r w:rsidRPr="00C718FF">
              <w:rPr>
                <w:rStyle w:val="Hyperlink"/>
                <w:noProof/>
              </w:rPr>
              <w:t>Design Flow for an External SDRAM</w:t>
            </w:r>
            <w:r>
              <w:rPr>
                <w:noProof/>
                <w:webHidden/>
              </w:rPr>
              <w:tab/>
            </w:r>
            <w:r>
              <w:rPr>
                <w:noProof/>
                <w:webHidden/>
              </w:rPr>
              <w:fldChar w:fldCharType="begin"/>
            </w:r>
            <w:r>
              <w:rPr>
                <w:noProof/>
                <w:webHidden/>
              </w:rPr>
              <w:instrText xml:space="preserve"> PAGEREF _Toc4685270 \h </w:instrText>
            </w:r>
            <w:r>
              <w:rPr>
                <w:noProof/>
                <w:webHidden/>
              </w:rPr>
            </w:r>
            <w:r>
              <w:rPr>
                <w:noProof/>
                <w:webHidden/>
              </w:rPr>
              <w:fldChar w:fldCharType="separate"/>
            </w:r>
            <w:r>
              <w:rPr>
                <w:noProof/>
                <w:webHidden/>
              </w:rPr>
              <w:t>18</w:t>
            </w:r>
            <w:r>
              <w:rPr>
                <w:noProof/>
                <w:webHidden/>
              </w:rPr>
              <w:fldChar w:fldCharType="end"/>
            </w:r>
          </w:hyperlink>
        </w:p>
        <w:p w14:paraId="1B52AAD6" w14:textId="77777777" w:rsidR="00F64CC1" w:rsidRDefault="00F64CC1">
          <w:pPr>
            <w:pStyle w:val="TOC1"/>
            <w:rPr>
              <w:rFonts w:asciiTheme="minorHAnsi" w:eastAsiaTheme="minorEastAsia" w:hAnsiTheme="minorHAnsi" w:cstheme="minorBidi"/>
              <w:noProof/>
              <w:color w:val="auto"/>
              <w:sz w:val="22"/>
              <w:szCs w:val="22"/>
              <w:lang w:bidi="ar-SA"/>
            </w:rPr>
          </w:pPr>
          <w:hyperlink w:anchor="_Toc4685271" w:history="1">
            <w:r w:rsidRPr="00C718FF">
              <w:rPr>
                <w:rStyle w:val="Hyperlink"/>
                <w:noProof/>
              </w:rPr>
              <w:t>Utilizing the FPGA External Memory Interface IP</w:t>
            </w:r>
            <w:r>
              <w:rPr>
                <w:noProof/>
                <w:webHidden/>
              </w:rPr>
              <w:tab/>
            </w:r>
            <w:r>
              <w:rPr>
                <w:noProof/>
                <w:webHidden/>
              </w:rPr>
              <w:fldChar w:fldCharType="begin"/>
            </w:r>
            <w:r>
              <w:rPr>
                <w:noProof/>
                <w:webHidden/>
              </w:rPr>
              <w:instrText xml:space="preserve"> PAGEREF _Toc4685271 \h </w:instrText>
            </w:r>
            <w:r>
              <w:rPr>
                <w:noProof/>
                <w:webHidden/>
              </w:rPr>
            </w:r>
            <w:r>
              <w:rPr>
                <w:noProof/>
                <w:webHidden/>
              </w:rPr>
              <w:fldChar w:fldCharType="separate"/>
            </w:r>
            <w:r>
              <w:rPr>
                <w:noProof/>
                <w:webHidden/>
              </w:rPr>
              <w:t>20</w:t>
            </w:r>
            <w:r>
              <w:rPr>
                <w:noProof/>
                <w:webHidden/>
              </w:rPr>
              <w:fldChar w:fldCharType="end"/>
            </w:r>
          </w:hyperlink>
        </w:p>
        <w:p w14:paraId="4D708C9D" w14:textId="77777777" w:rsidR="00F64CC1" w:rsidRDefault="00F64CC1">
          <w:pPr>
            <w:pStyle w:val="TOC2"/>
            <w:tabs>
              <w:tab w:val="right" w:leader="dot" w:pos="9350"/>
            </w:tabs>
            <w:rPr>
              <w:rFonts w:asciiTheme="minorHAnsi" w:eastAsiaTheme="minorEastAsia" w:hAnsiTheme="minorHAnsi" w:cstheme="minorBidi"/>
              <w:noProof/>
              <w:sz w:val="22"/>
              <w:szCs w:val="22"/>
              <w:lang w:bidi="ar-SA"/>
            </w:rPr>
          </w:pPr>
          <w:hyperlink w:anchor="_Toc4685272" w:history="1">
            <w:r w:rsidRPr="00C718FF">
              <w:rPr>
                <w:rStyle w:val="Hyperlink"/>
                <w:noProof/>
                <w:lang w:eastAsia="zh-CN"/>
              </w:rPr>
              <w:t>Block Diagram</w:t>
            </w:r>
            <w:r>
              <w:rPr>
                <w:noProof/>
                <w:webHidden/>
              </w:rPr>
              <w:tab/>
            </w:r>
            <w:r>
              <w:rPr>
                <w:noProof/>
                <w:webHidden/>
              </w:rPr>
              <w:fldChar w:fldCharType="begin"/>
            </w:r>
            <w:r>
              <w:rPr>
                <w:noProof/>
                <w:webHidden/>
              </w:rPr>
              <w:instrText xml:space="preserve"> PAGEREF _Toc4685272 \h </w:instrText>
            </w:r>
            <w:r>
              <w:rPr>
                <w:noProof/>
                <w:webHidden/>
              </w:rPr>
            </w:r>
            <w:r>
              <w:rPr>
                <w:noProof/>
                <w:webHidden/>
              </w:rPr>
              <w:fldChar w:fldCharType="separate"/>
            </w:r>
            <w:r>
              <w:rPr>
                <w:noProof/>
                <w:webHidden/>
              </w:rPr>
              <w:t>20</w:t>
            </w:r>
            <w:r>
              <w:rPr>
                <w:noProof/>
                <w:webHidden/>
              </w:rPr>
              <w:fldChar w:fldCharType="end"/>
            </w:r>
          </w:hyperlink>
        </w:p>
        <w:p w14:paraId="71CF37B4" w14:textId="77777777" w:rsidR="00F64CC1" w:rsidRDefault="00F64CC1">
          <w:pPr>
            <w:pStyle w:val="TOC3"/>
            <w:rPr>
              <w:rFonts w:asciiTheme="minorHAnsi" w:eastAsiaTheme="minorEastAsia" w:hAnsiTheme="minorHAnsi" w:cstheme="minorBidi"/>
              <w:noProof/>
              <w:sz w:val="22"/>
              <w:szCs w:val="22"/>
              <w:lang w:bidi="ar-SA"/>
            </w:rPr>
          </w:pPr>
          <w:hyperlink w:anchor="_Toc4685273" w:history="1">
            <w:r w:rsidRPr="00C718FF">
              <w:rPr>
                <w:rStyle w:val="Hyperlink"/>
                <w:bCs/>
                <w:smallCaps/>
                <w:noProof/>
                <w:spacing w:val="5"/>
              </w:rPr>
              <w:t>Step 2.1: Install tutorial files</w:t>
            </w:r>
            <w:r>
              <w:rPr>
                <w:noProof/>
                <w:webHidden/>
              </w:rPr>
              <w:tab/>
            </w:r>
            <w:r>
              <w:rPr>
                <w:noProof/>
                <w:webHidden/>
              </w:rPr>
              <w:fldChar w:fldCharType="begin"/>
            </w:r>
            <w:r>
              <w:rPr>
                <w:noProof/>
                <w:webHidden/>
              </w:rPr>
              <w:instrText xml:space="preserve"> PAGEREF _Toc4685273 \h </w:instrText>
            </w:r>
            <w:r>
              <w:rPr>
                <w:noProof/>
                <w:webHidden/>
              </w:rPr>
            </w:r>
            <w:r>
              <w:rPr>
                <w:noProof/>
                <w:webHidden/>
              </w:rPr>
              <w:fldChar w:fldCharType="separate"/>
            </w:r>
            <w:r>
              <w:rPr>
                <w:noProof/>
                <w:webHidden/>
              </w:rPr>
              <w:t>20</w:t>
            </w:r>
            <w:r>
              <w:rPr>
                <w:noProof/>
                <w:webHidden/>
              </w:rPr>
              <w:fldChar w:fldCharType="end"/>
            </w:r>
          </w:hyperlink>
        </w:p>
        <w:p w14:paraId="3598D7F9" w14:textId="77777777" w:rsidR="00F64CC1" w:rsidRDefault="00F64CC1">
          <w:pPr>
            <w:pStyle w:val="TOC3"/>
            <w:rPr>
              <w:rFonts w:asciiTheme="minorHAnsi" w:eastAsiaTheme="minorEastAsia" w:hAnsiTheme="minorHAnsi" w:cstheme="minorBidi"/>
              <w:noProof/>
              <w:sz w:val="22"/>
              <w:szCs w:val="22"/>
              <w:lang w:bidi="ar-SA"/>
            </w:rPr>
          </w:pPr>
          <w:hyperlink w:anchor="_Toc4685274" w:history="1">
            <w:r w:rsidRPr="00C718FF">
              <w:rPr>
                <w:rStyle w:val="Hyperlink"/>
                <w:bCs/>
                <w:smallCaps/>
                <w:noProof/>
                <w:spacing w:val="5"/>
              </w:rPr>
              <w:t>Step 2.2: Open project</w:t>
            </w:r>
            <w:r>
              <w:rPr>
                <w:noProof/>
                <w:webHidden/>
              </w:rPr>
              <w:tab/>
            </w:r>
            <w:r>
              <w:rPr>
                <w:noProof/>
                <w:webHidden/>
              </w:rPr>
              <w:fldChar w:fldCharType="begin"/>
            </w:r>
            <w:r>
              <w:rPr>
                <w:noProof/>
                <w:webHidden/>
              </w:rPr>
              <w:instrText xml:space="preserve"> PAGEREF _Toc4685274 \h </w:instrText>
            </w:r>
            <w:r>
              <w:rPr>
                <w:noProof/>
                <w:webHidden/>
              </w:rPr>
            </w:r>
            <w:r>
              <w:rPr>
                <w:noProof/>
                <w:webHidden/>
              </w:rPr>
              <w:fldChar w:fldCharType="separate"/>
            </w:r>
            <w:r>
              <w:rPr>
                <w:noProof/>
                <w:webHidden/>
              </w:rPr>
              <w:t>21</w:t>
            </w:r>
            <w:r>
              <w:rPr>
                <w:noProof/>
                <w:webHidden/>
              </w:rPr>
              <w:fldChar w:fldCharType="end"/>
            </w:r>
          </w:hyperlink>
        </w:p>
        <w:p w14:paraId="43A22E5E" w14:textId="77777777" w:rsidR="00F64CC1" w:rsidRDefault="00F64CC1">
          <w:pPr>
            <w:pStyle w:val="TOC3"/>
            <w:rPr>
              <w:rFonts w:asciiTheme="minorHAnsi" w:eastAsiaTheme="minorEastAsia" w:hAnsiTheme="minorHAnsi" w:cstheme="minorBidi"/>
              <w:noProof/>
              <w:sz w:val="22"/>
              <w:szCs w:val="22"/>
              <w:lang w:bidi="ar-SA"/>
            </w:rPr>
          </w:pPr>
          <w:hyperlink w:anchor="_Toc4685275" w:history="1">
            <w:r w:rsidRPr="00C718FF">
              <w:rPr>
                <w:rStyle w:val="Hyperlink"/>
                <w:bCs/>
                <w:smallCaps/>
                <w:noProof/>
                <w:spacing w:val="5"/>
              </w:rPr>
              <w:t>Step 2.3: Setting up the Software</w:t>
            </w:r>
            <w:r>
              <w:rPr>
                <w:noProof/>
                <w:webHidden/>
              </w:rPr>
              <w:tab/>
            </w:r>
            <w:r>
              <w:rPr>
                <w:noProof/>
                <w:webHidden/>
              </w:rPr>
              <w:fldChar w:fldCharType="begin"/>
            </w:r>
            <w:r>
              <w:rPr>
                <w:noProof/>
                <w:webHidden/>
              </w:rPr>
              <w:instrText xml:space="preserve"> PAGEREF _Toc4685275 \h </w:instrText>
            </w:r>
            <w:r>
              <w:rPr>
                <w:noProof/>
                <w:webHidden/>
              </w:rPr>
            </w:r>
            <w:r>
              <w:rPr>
                <w:noProof/>
                <w:webHidden/>
              </w:rPr>
              <w:fldChar w:fldCharType="separate"/>
            </w:r>
            <w:r>
              <w:rPr>
                <w:noProof/>
                <w:webHidden/>
              </w:rPr>
              <w:t>22</w:t>
            </w:r>
            <w:r>
              <w:rPr>
                <w:noProof/>
                <w:webHidden/>
              </w:rPr>
              <w:fldChar w:fldCharType="end"/>
            </w:r>
          </w:hyperlink>
        </w:p>
        <w:p w14:paraId="3FD9ADDB" w14:textId="77777777" w:rsidR="00F64CC1" w:rsidRDefault="00F64CC1">
          <w:pPr>
            <w:pStyle w:val="TOC3"/>
            <w:rPr>
              <w:rFonts w:asciiTheme="minorHAnsi" w:eastAsiaTheme="minorEastAsia" w:hAnsiTheme="minorHAnsi" w:cstheme="minorBidi"/>
              <w:noProof/>
              <w:sz w:val="22"/>
              <w:szCs w:val="22"/>
              <w:lang w:bidi="ar-SA"/>
            </w:rPr>
          </w:pPr>
          <w:hyperlink w:anchor="_Toc4685276" w:history="1">
            <w:r w:rsidRPr="00C718FF">
              <w:rPr>
                <w:rStyle w:val="Hyperlink"/>
                <w:bCs/>
                <w:smallCaps/>
                <w:noProof/>
                <w:spacing w:val="5"/>
              </w:rPr>
              <w:t>Step 2.4: Signal Tap SDRAM</w:t>
            </w:r>
            <w:r>
              <w:rPr>
                <w:noProof/>
                <w:webHidden/>
              </w:rPr>
              <w:tab/>
            </w:r>
            <w:r>
              <w:rPr>
                <w:noProof/>
                <w:webHidden/>
              </w:rPr>
              <w:fldChar w:fldCharType="begin"/>
            </w:r>
            <w:r>
              <w:rPr>
                <w:noProof/>
                <w:webHidden/>
              </w:rPr>
              <w:instrText xml:space="preserve"> PAGEREF _Toc4685276 \h </w:instrText>
            </w:r>
            <w:r>
              <w:rPr>
                <w:noProof/>
                <w:webHidden/>
              </w:rPr>
            </w:r>
            <w:r>
              <w:rPr>
                <w:noProof/>
                <w:webHidden/>
              </w:rPr>
              <w:fldChar w:fldCharType="separate"/>
            </w:r>
            <w:r>
              <w:rPr>
                <w:noProof/>
                <w:webHidden/>
              </w:rPr>
              <w:t>24</w:t>
            </w:r>
            <w:r>
              <w:rPr>
                <w:noProof/>
                <w:webHidden/>
              </w:rPr>
              <w:fldChar w:fldCharType="end"/>
            </w:r>
          </w:hyperlink>
        </w:p>
        <w:p w14:paraId="1CEF7F01" w14:textId="77777777" w:rsidR="00F64CC1" w:rsidRDefault="00F64CC1">
          <w:pPr>
            <w:pStyle w:val="TOC3"/>
            <w:rPr>
              <w:rFonts w:asciiTheme="minorHAnsi" w:eastAsiaTheme="minorEastAsia" w:hAnsiTheme="minorHAnsi" w:cstheme="minorBidi"/>
              <w:noProof/>
              <w:sz w:val="22"/>
              <w:szCs w:val="22"/>
              <w:lang w:bidi="ar-SA"/>
            </w:rPr>
          </w:pPr>
          <w:hyperlink w:anchor="_Toc4685277" w:history="1">
            <w:r w:rsidRPr="00C718FF">
              <w:rPr>
                <w:rStyle w:val="Hyperlink"/>
                <w:bCs/>
                <w:smallCaps/>
                <w:noProof/>
                <w:spacing w:val="5"/>
              </w:rPr>
              <w:t>Step 2.5: Switch to on-chip Design</w:t>
            </w:r>
            <w:r>
              <w:rPr>
                <w:noProof/>
                <w:webHidden/>
              </w:rPr>
              <w:tab/>
            </w:r>
            <w:r>
              <w:rPr>
                <w:noProof/>
                <w:webHidden/>
              </w:rPr>
              <w:fldChar w:fldCharType="begin"/>
            </w:r>
            <w:r>
              <w:rPr>
                <w:noProof/>
                <w:webHidden/>
              </w:rPr>
              <w:instrText xml:space="preserve"> PAGEREF _Toc4685277 \h </w:instrText>
            </w:r>
            <w:r>
              <w:rPr>
                <w:noProof/>
                <w:webHidden/>
              </w:rPr>
            </w:r>
            <w:r>
              <w:rPr>
                <w:noProof/>
                <w:webHidden/>
              </w:rPr>
              <w:fldChar w:fldCharType="separate"/>
            </w:r>
            <w:r>
              <w:rPr>
                <w:noProof/>
                <w:webHidden/>
              </w:rPr>
              <w:t>28</w:t>
            </w:r>
            <w:r>
              <w:rPr>
                <w:noProof/>
                <w:webHidden/>
              </w:rPr>
              <w:fldChar w:fldCharType="end"/>
            </w:r>
          </w:hyperlink>
        </w:p>
        <w:p w14:paraId="2AE8180A" w14:textId="77777777" w:rsidR="00F64CC1" w:rsidRDefault="00F64CC1">
          <w:pPr>
            <w:pStyle w:val="TOC3"/>
            <w:rPr>
              <w:rFonts w:asciiTheme="minorHAnsi" w:eastAsiaTheme="minorEastAsia" w:hAnsiTheme="minorHAnsi" w:cstheme="minorBidi"/>
              <w:noProof/>
              <w:sz w:val="22"/>
              <w:szCs w:val="22"/>
              <w:lang w:bidi="ar-SA"/>
            </w:rPr>
          </w:pPr>
          <w:hyperlink w:anchor="_Toc4685278" w:history="1">
            <w:r w:rsidRPr="00C718FF">
              <w:rPr>
                <w:rStyle w:val="Hyperlink"/>
                <w:bCs/>
                <w:smallCaps/>
                <w:noProof/>
                <w:spacing w:val="5"/>
              </w:rPr>
              <w:t>Step 2.6: Signal Tap On-Chip Design</w:t>
            </w:r>
            <w:r>
              <w:rPr>
                <w:noProof/>
                <w:webHidden/>
              </w:rPr>
              <w:tab/>
            </w:r>
            <w:r>
              <w:rPr>
                <w:noProof/>
                <w:webHidden/>
              </w:rPr>
              <w:fldChar w:fldCharType="begin"/>
            </w:r>
            <w:r>
              <w:rPr>
                <w:noProof/>
                <w:webHidden/>
              </w:rPr>
              <w:instrText xml:space="preserve"> PAGEREF _Toc4685278 \h </w:instrText>
            </w:r>
            <w:r>
              <w:rPr>
                <w:noProof/>
                <w:webHidden/>
              </w:rPr>
            </w:r>
            <w:r>
              <w:rPr>
                <w:noProof/>
                <w:webHidden/>
              </w:rPr>
              <w:fldChar w:fldCharType="separate"/>
            </w:r>
            <w:r>
              <w:rPr>
                <w:noProof/>
                <w:webHidden/>
              </w:rPr>
              <w:t>31</w:t>
            </w:r>
            <w:r>
              <w:rPr>
                <w:noProof/>
                <w:webHidden/>
              </w:rPr>
              <w:fldChar w:fldCharType="end"/>
            </w:r>
          </w:hyperlink>
        </w:p>
        <w:p w14:paraId="24EF06D6" w14:textId="77777777" w:rsidR="00F64CC1" w:rsidRDefault="00F64CC1">
          <w:pPr>
            <w:pStyle w:val="TOC3"/>
            <w:rPr>
              <w:rFonts w:asciiTheme="minorHAnsi" w:eastAsiaTheme="minorEastAsia" w:hAnsiTheme="minorHAnsi" w:cstheme="minorBidi"/>
              <w:noProof/>
              <w:sz w:val="22"/>
              <w:szCs w:val="22"/>
              <w:lang w:bidi="ar-SA"/>
            </w:rPr>
          </w:pPr>
          <w:hyperlink w:anchor="_Toc4685279" w:history="1">
            <w:r w:rsidRPr="00C718FF">
              <w:rPr>
                <w:rStyle w:val="Hyperlink"/>
                <w:bCs/>
                <w:smallCaps/>
                <w:noProof/>
                <w:spacing w:val="5"/>
              </w:rPr>
              <w:t>Step 2.7: Compare</w:t>
            </w:r>
            <w:r>
              <w:rPr>
                <w:noProof/>
                <w:webHidden/>
              </w:rPr>
              <w:tab/>
            </w:r>
            <w:r>
              <w:rPr>
                <w:noProof/>
                <w:webHidden/>
              </w:rPr>
              <w:fldChar w:fldCharType="begin"/>
            </w:r>
            <w:r>
              <w:rPr>
                <w:noProof/>
                <w:webHidden/>
              </w:rPr>
              <w:instrText xml:space="preserve"> PAGEREF _Toc4685279 \h </w:instrText>
            </w:r>
            <w:r>
              <w:rPr>
                <w:noProof/>
                <w:webHidden/>
              </w:rPr>
            </w:r>
            <w:r>
              <w:rPr>
                <w:noProof/>
                <w:webHidden/>
              </w:rPr>
              <w:fldChar w:fldCharType="separate"/>
            </w:r>
            <w:r>
              <w:rPr>
                <w:noProof/>
                <w:webHidden/>
              </w:rPr>
              <w:t>32</w:t>
            </w:r>
            <w:r>
              <w:rPr>
                <w:noProof/>
                <w:webHidden/>
              </w:rPr>
              <w:fldChar w:fldCharType="end"/>
            </w:r>
          </w:hyperlink>
        </w:p>
        <w:p w14:paraId="00E5F2FF" w14:textId="77777777" w:rsidR="00F64CC1" w:rsidRDefault="00F64CC1">
          <w:pPr>
            <w:pStyle w:val="TOC1"/>
            <w:rPr>
              <w:rFonts w:asciiTheme="minorHAnsi" w:eastAsiaTheme="minorEastAsia" w:hAnsiTheme="minorHAnsi" w:cstheme="minorBidi"/>
              <w:noProof/>
              <w:color w:val="auto"/>
              <w:sz w:val="22"/>
              <w:szCs w:val="22"/>
              <w:lang w:bidi="ar-SA"/>
            </w:rPr>
          </w:pPr>
          <w:hyperlink w:anchor="_Toc4685280" w:history="1">
            <w:r w:rsidRPr="00C718FF">
              <w:rPr>
                <w:rStyle w:val="Hyperlink"/>
                <w:noProof/>
              </w:rPr>
              <w:t>Appendix</w:t>
            </w:r>
            <w:r>
              <w:rPr>
                <w:noProof/>
                <w:webHidden/>
              </w:rPr>
              <w:tab/>
            </w:r>
            <w:r>
              <w:rPr>
                <w:noProof/>
                <w:webHidden/>
              </w:rPr>
              <w:fldChar w:fldCharType="begin"/>
            </w:r>
            <w:r>
              <w:rPr>
                <w:noProof/>
                <w:webHidden/>
              </w:rPr>
              <w:instrText xml:space="preserve"> PAGEREF _Toc4685280 \h </w:instrText>
            </w:r>
            <w:r>
              <w:rPr>
                <w:noProof/>
                <w:webHidden/>
              </w:rPr>
            </w:r>
            <w:r>
              <w:rPr>
                <w:noProof/>
                <w:webHidden/>
              </w:rPr>
              <w:fldChar w:fldCharType="separate"/>
            </w:r>
            <w:r>
              <w:rPr>
                <w:noProof/>
                <w:webHidden/>
              </w:rPr>
              <w:t>34</w:t>
            </w:r>
            <w:r>
              <w:rPr>
                <w:noProof/>
                <w:webHidden/>
              </w:rPr>
              <w:fldChar w:fldCharType="end"/>
            </w:r>
          </w:hyperlink>
        </w:p>
        <w:p w14:paraId="10A7DD68" w14:textId="77777777" w:rsidR="00F64CC1" w:rsidRDefault="00F64CC1">
          <w:pPr>
            <w:pStyle w:val="TOC3"/>
            <w:rPr>
              <w:rFonts w:asciiTheme="minorHAnsi" w:eastAsiaTheme="minorEastAsia" w:hAnsiTheme="minorHAnsi" w:cstheme="minorBidi"/>
              <w:noProof/>
              <w:sz w:val="22"/>
              <w:szCs w:val="22"/>
              <w:lang w:bidi="ar-SA"/>
            </w:rPr>
          </w:pPr>
          <w:hyperlink w:anchor="_Toc4685281" w:history="1">
            <w:r w:rsidRPr="00C718FF">
              <w:rPr>
                <w:rStyle w:val="Hyperlink"/>
                <w:bCs/>
                <w:smallCaps/>
                <w:noProof/>
                <w:spacing w:val="5"/>
              </w:rPr>
              <w:t>Step 2.9: Simulate with the Avalon Bus Functional Model</w:t>
            </w:r>
            <w:r>
              <w:rPr>
                <w:noProof/>
                <w:webHidden/>
              </w:rPr>
              <w:tab/>
            </w:r>
            <w:r>
              <w:rPr>
                <w:noProof/>
                <w:webHidden/>
              </w:rPr>
              <w:fldChar w:fldCharType="begin"/>
            </w:r>
            <w:r>
              <w:rPr>
                <w:noProof/>
                <w:webHidden/>
              </w:rPr>
              <w:instrText xml:space="preserve"> PAGEREF _Toc4685281 \h </w:instrText>
            </w:r>
            <w:r>
              <w:rPr>
                <w:noProof/>
                <w:webHidden/>
              </w:rPr>
            </w:r>
            <w:r>
              <w:rPr>
                <w:noProof/>
                <w:webHidden/>
              </w:rPr>
              <w:fldChar w:fldCharType="separate"/>
            </w:r>
            <w:r>
              <w:rPr>
                <w:noProof/>
                <w:webHidden/>
              </w:rPr>
              <w:t>34</w:t>
            </w:r>
            <w:r>
              <w:rPr>
                <w:noProof/>
                <w:webHidden/>
              </w:rPr>
              <w:fldChar w:fldCharType="end"/>
            </w:r>
          </w:hyperlink>
        </w:p>
        <w:p w14:paraId="12E59E2D" w14:textId="77777777" w:rsidR="00F64CC1" w:rsidRDefault="00F64CC1">
          <w:pPr>
            <w:pStyle w:val="TOC3"/>
            <w:rPr>
              <w:rFonts w:asciiTheme="minorHAnsi" w:eastAsiaTheme="minorEastAsia" w:hAnsiTheme="minorHAnsi" w:cstheme="minorBidi"/>
              <w:noProof/>
              <w:sz w:val="22"/>
              <w:szCs w:val="22"/>
              <w:lang w:bidi="ar-SA"/>
            </w:rPr>
          </w:pPr>
          <w:hyperlink w:anchor="_Toc4685282" w:history="1">
            <w:r w:rsidRPr="00C718FF">
              <w:rPr>
                <w:rStyle w:val="Hyperlink"/>
                <w:bCs/>
                <w:smallCaps/>
                <w:noProof/>
                <w:spacing w:val="5"/>
              </w:rPr>
              <w:t>Step 2.8Modelsim and Compare</w:t>
            </w:r>
            <w:r>
              <w:rPr>
                <w:noProof/>
                <w:webHidden/>
              </w:rPr>
              <w:tab/>
            </w:r>
            <w:r>
              <w:rPr>
                <w:noProof/>
                <w:webHidden/>
              </w:rPr>
              <w:fldChar w:fldCharType="begin"/>
            </w:r>
            <w:r>
              <w:rPr>
                <w:noProof/>
                <w:webHidden/>
              </w:rPr>
              <w:instrText xml:space="preserve"> PAGEREF _Toc4685282 \h </w:instrText>
            </w:r>
            <w:r>
              <w:rPr>
                <w:noProof/>
                <w:webHidden/>
              </w:rPr>
            </w:r>
            <w:r>
              <w:rPr>
                <w:noProof/>
                <w:webHidden/>
              </w:rPr>
              <w:fldChar w:fldCharType="separate"/>
            </w:r>
            <w:r>
              <w:rPr>
                <w:noProof/>
                <w:webHidden/>
              </w:rPr>
              <w:t>36</w:t>
            </w:r>
            <w:r>
              <w:rPr>
                <w:noProof/>
                <w:webHidden/>
              </w:rPr>
              <w:fldChar w:fldCharType="end"/>
            </w:r>
          </w:hyperlink>
        </w:p>
        <w:p w14:paraId="37A4BAD3" w14:textId="77777777" w:rsidR="006C7E8A" w:rsidRDefault="006C7E8A" w:rsidP="006C7E8A">
          <w:r>
            <w:rPr>
              <w:b/>
              <w:bCs/>
              <w:noProof/>
            </w:rPr>
            <w:fldChar w:fldCharType="end"/>
          </w:r>
        </w:p>
      </w:sdtContent>
    </w:sdt>
    <w:p w14:paraId="459FFDAE" w14:textId="77777777" w:rsidR="006C7E8A" w:rsidRDefault="006C7E8A" w:rsidP="006C7E8A">
      <w:pPr>
        <w:pStyle w:val="Body"/>
      </w:pPr>
    </w:p>
    <w:p w14:paraId="25D3CB90" w14:textId="77777777" w:rsidR="006C7E8A" w:rsidRDefault="006C7E8A" w:rsidP="006C7E8A">
      <w:pPr>
        <w:pStyle w:val="Body"/>
      </w:pPr>
      <w:bookmarkStart w:id="7" w:name="_Toc428761831"/>
      <w:bookmarkStart w:id="8" w:name="_Toc431308718"/>
    </w:p>
    <w:p w14:paraId="49351480" w14:textId="77777777" w:rsidR="006C7E8A" w:rsidRDefault="006C7E8A" w:rsidP="006C7E8A">
      <w:pPr>
        <w:pStyle w:val="Body"/>
      </w:pPr>
    </w:p>
    <w:p w14:paraId="14604D64" w14:textId="77777777" w:rsidR="006C7E8A" w:rsidRDefault="006C7E8A" w:rsidP="006C7E8A">
      <w:pPr>
        <w:pStyle w:val="Body"/>
      </w:pPr>
    </w:p>
    <w:p w14:paraId="4D85B577" w14:textId="77777777" w:rsidR="006C7E8A" w:rsidRDefault="006C7E8A" w:rsidP="006C7E8A">
      <w:pPr>
        <w:pStyle w:val="Body"/>
      </w:pPr>
    </w:p>
    <w:p w14:paraId="53075912" w14:textId="5129B575" w:rsidR="00DE662C" w:rsidRDefault="00DE662C" w:rsidP="00DE662C">
      <w:pPr>
        <w:pStyle w:val="Heading2nonumber"/>
      </w:pPr>
      <w:bookmarkStart w:id="9" w:name="_Toc4685254"/>
      <w:r>
        <w:t>About This Document</w:t>
      </w:r>
      <w:bookmarkEnd w:id="9"/>
    </w:p>
    <w:p w14:paraId="094FDA02" w14:textId="68C8E579" w:rsidR="006C7E8A" w:rsidRDefault="006C7E8A" w:rsidP="006C7E8A">
      <w:pPr>
        <w:pStyle w:val="Body"/>
        <w:jc w:val="both"/>
      </w:pPr>
      <w:r w:rsidRPr="005542D6">
        <w:t xml:space="preserve">This </w:t>
      </w:r>
      <w:r>
        <w:t xml:space="preserve">is the laboratory manual for the </w:t>
      </w:r>
      <w:r w:rsidR="00883DD6">
        <w:t xml:space="preserve">FPGA </w:t>
      </w:r>
      <w:r>
        <w:t xml:space="preserve">Memory Interface </w:t>
      </w:r>
      <w:r w:rsidRPr="005542D6">
        <w:t>workshop</w:t>
      </w:r>
      <w:r>
        <w:t>. The</w:t>
      </w:r>
      <w:r w:rsidRPr="005542D6">
        <w:t xml:space="preserve"> laboratory</w:t>
      </w:r>
      <w:r>
        <w:t xml:space="preserve"> provides a practical i</w:t>
      </w:r>
      <w:r w:rsidRPr="005542D6">
        <w:t>ntroduc</w:t>
      </w:r>
      <w:r>
        <w:t xml:space="preserve">tion to memory interfacing </w:t>
      </w:r>
      <w:r w:rsidRPr="005542D6">
        <w:t xml:space="preserve">for Intel FPGA. </w:t>
      </w:r>
      <w:r>
        <w:t>This document</w:t>
      </w:r>
      <w:r w:rsidRPr="005542D6">
        <w:t xml:space="preserve"> takes the student through the process </w:t>
      </w:r>
      <w:r>
        <w:t xml:space="preserve">of configuring and assembling an on-chip dual port RAM, single port ROM, and </w:t>
      </w:r>
      <w:r w:rsidR="00883DD6">
        <w:t xml:space="preserve">external </w:t>
      </w:r>
      <w:r>
        <w:t>SDRAM.</w:t>
      </w:r>
    </w:p>
    <w:p w14:paraId="576B3114" w14:textId="77777777" w:rsidR="006C7E8A" w:rsidRDefault="006C7E8A" w:rsidP="006C7E8A">
      <w:pPr>
        <w:pStyle w:val="Heading2nonumber"/>
      </w:pPr>
      <w:bookmarkStart w:id="10" w:name="_Toc112736947"/>
      <w:bookmarkStart w:id="11" w:name="_Toc125788472"/>
      <w:bookmarkStart w:id="12" w:name="_Ref130790345"/>
      <w:bookmarkStart w:id="13" w:name="_Ref130790352"/>
      <w:bookmarkStart w:id="14" w:name="_Ref359844911"/>
      <w:bookmarkStart w:id="15" w:name="_Ref359844922"/>
      <w:bookmarkStart w:id="16" w:name="_Ref359844933"/>
      <w:bookmarkStart w:id="17" w:name="_Toc513716294"/>
      <w:bookmarkStart w:id="18" w:name="_Toc4685255"/>
      <w:r>
        <w:t xml:space="preserve">Intended </w:t>
      </w:r>
      <w:r w:rsidRPr="00C07116">
        <w:rPr>
          <w:rFonts w:cs="Tahoma"/>
        </w:rPr>
        <w:t>Audience</w:t>
      </w:r>
      <w:bookmarkEnd w:id="10"/>
      <w:bookmarkEnd w:id="11"/>
      <w:bookmarkEnd w:id="12"/>
      <w:bookmarkEnd w:id="13"/>
      <w:bookmarkEnd w:id="14"/>
      <w:bookmarkEnd w:id="15"/>
      <w:bookmarkEnd w:id="16"/>
      <w:bookmarkEnd w:id="17"/>
      <w:bookmarkEnd w:id="18"/>
    </w:p>
    <w:p w14:paraId="1FBB2758" w14:textId="01EEAE2E" w:rsidR="006C7E8A" w:rsidRPr="00DE662C" w:rsidRDefault="006C7E8A" w:rsidP="006C7E8A">
      <w:pPr>
        <w:pStyle w:val="Body"/>
      </w:pPr>
      <w:r>
        <w:t>This material</w:t>
      </w:r>
      <w:r w:rsidRPr="005542D6">
        <w:t xml:space="preserve"> is ideally suited for EE/CS students familiar with Boolean combinational logic and sequential logic.</w:t>
      </w:r>
      <w:r>
        <w:t xml:space="preserve"> Familiarity with Intel FPGA design tools are </w:t>
      </w:r>
      <w:r w:rsidR="00DE662C">
        <w:t>not necessary but nice to have.</w:t>
      </w:r>
    </w:p>
    <w:p w14:paraId="69E12392" w14:textId="77777777" w:rsidR="006C7E8A" w:rsidRDefault="006C7E8A" w:rsidP="006C7E8A">
      <w:pPr>
        <w:pStyle w:val="Heading2nonumber"/>
      </w:pPr>
      <w:bookmarkStart w:id="19" w:name="_Ref359844949"/>
      <w:bookmarkStart w:id="20" w:name="_Toc513716295"/>
      <w:bookmarkStart w:id="21" w:name="_Toc4685256"/>
      <w:bookmarkEnd w:id="7"/>
      <w:bookmarkEnd w:id="8"/>
      <w:r>
        <w:t xml:space="preserve">Using this </w:t>
      </w:r>
      <w:bookmarkEnd w:id="19"/>
      <w:r>
        <w:t>tutorial</w:t>
      </w:r>
      <w:bookmarkEnd w:id="20"/>
      <w:bookmarkEnd w:id="21"/>
    </w:p>
    <w:p w14:paraId="7D1E989D" w14:textId="77777777" w:rsidR="006C7E8A" w:rsidRDefault="006C7E8A" w:rsidP="006C7E8A">
      <w:r>
        <w:t>For this tutorial is required to download, install and load Quartus Prime Lite design software to your laptop. Allow 40+ minutes for the installation process. No license is required.</w:t>
      </w:r>
    </w:p>
    <w:p w14:paraId="19D1B38D" w14:textId="7E1CF513" w:rsidR="006C7E8A" w:rsidRDefault="006C7E8A" w:rsidP="00F655E9">
      <w:pPr>
        <w:pStyle w:val="ListParagraph"/>
        <w:numPr>
          <w:ilvl w:val="0"/>
          <w:numId w:val="3"/>
        </w:numPr>
      </w:pPr>
      <w:r>
        <w:t xml:space="preserve">Visit </w:t>
      </w:r>
      <w:ins w:id="22" w:author="Landis, Lawrence" w:date="2018-12-24T20:43:00Z">
        <w:r w:rsidR="00F655E9">
          <w:fldChar w:fldCharType="begin"/>
        </w:r>
        <w:r w:rsidR="00F655E9">
          <w:instrText>HYPERLINK "http://fpgasoftware.intel.com/"</w:instrText>
        </w:r>
        <w:r w:rsidR="00F655E9">
          <w:fldChar w:fldCharType="separate"/>
        </w:r>
      </w:ins>
      <w:del w:id="23" w:author="Landis, Lawrence" w:date="2018-12-24T20:43:00Z">
        <w:r w:rsidR="00F655E9" w:rsidRPr="005B205A" w:rsidDel="00F655E9">
          <w:rPr>
            <w:rStyle w:val="Hyperlink"/>
          </w:rPr>
          <w:delText>http://</w:delText>
        </w:r>
      </w:del>
      <w:ins w:id="24" w:author="Landis, Lawrence" w:date="2018-12-24T20:43:00Z">
        <w:r w:rsidR="00F655E9" w:rsidRPr="005B205A">
          <w:rPr>
            <w:rStyle w:val="Hyperlink"/>
          </w:rPr>
          <w:t>http://fpgasoftware.intel.com/</w:t>
        </w:r>
      </w:ins>
      <w:del w:id="25" w:author="Landis, Lawrence" w:date="2018-12-24T20:43:00Z">
        <w:r w:rsidR="00F655E9" w:rsidRPr="005B205A" w:rsidDel="00F655E9">
          <w:rPr>
            <w:rStyle w:val="Hyperlink"/>
          </w:rPr>
          <w:delText>dl.altera.com/?edition=lite</w:delText>
        </w:r>
      </w:del>
      <w:ins w:id="26" w:author="Landis, Lawrence" w:date="2018-12-24T20:43:00Z">
        <w:r w:rsidR="00F655E9">
          <w:fldChar w:fldCharType="end"/>
        </w:r>
      </w:ins>
    </w:p>
    <w:p w14:paraId="1CE1ED16" w14:textId="3003F1DC" w:rsidR="006C7E8A" w:rsidRDefault="00883DD6" w:rsidP="006C7E8A">
      <w:pPr>
        <w:pStyle w:val="ListParagraph"/>
        <w:numPr>
          <w:ilvl w:val="0"/>
          <w:numId w:val="3"/>
        </w:numPr>
      </w:pPr>
      <w:r>
        <w:t>Select version 18.1</w:t>
      </w:r>
      <w:r w:rsidR="006C7E8A">
        <w:t xml:space="preserve"> or higher and your PC's operating system. Make sure Edition "Lite" is selected.</w:t>
      </w:r>
    </w:p>
    <w:p w14:paraId="225115B3" w14:textId="77777777" w:rsidR="006C7E8A" w:rsidRDefault="006C7E8A" w:rsidP="006C7E8A">
      <w:pPr>
        <w:pStyle w:val="ListParagraph"/>
        <w:numPr>
          <w:ilvl w:val="0"/>
          <w:numId w:val="3"/>
        </w:numPr>
      </w:pPr>
      <w:r>
        <w:t>For the smallest/fastest download, unselect all, then only select "Quartus Prime (includes Nios II EDS)”, "MAX 10 device support" and Modelsim-Intel FPGA Edition.</w:t>
      </w:r>
    </w:p>
    <w:p w14:paraId="1BBA2A0E" w14:textId="77777777" w:rsidR="006C7E8A" w:rsidRDefault="006C7E8A" w:rsidP="006C7E8A">
      <w:pPr>
        <w:pStyle w:val="ListParagraph"/>
        <w:numPr>
          <w:ilvl w:val="0"/>
          <w:numId w:val="3"/>
        </w:numPr>
      </w:pPr>
      <w:r>
        <w:t>Click "Download Selected Files" and follow the prompts for installation.</w:t>
      </w:r>
    </w:p>
    <w:p w14:paraId="4FEC0D23" w14:textId="77777777" w:rsidR="006C7E8A" w:rsidRDefault="006C7E8A" w:rsidP="006C7E8A">
      <w:pPr>
        <w:pStyle w:val="Caption"/>
      </w:pPr>
      <w:bookmarkStart w:id="27" w:name="_Toc402866808"/>
      <w:r>
        <w:t xml:space="preserve">Table </w:t>
      </w:r>
      <w:r>
        <w:rPr>
          <w:noProof/>
        </w:rPr>
        <w:fldChar w:fldCharType="begin"/>
      </w:r>
      <w:r>
        <w:rPr>
          <w:noProof/>
        </w:rPr>
        <w:instrText xml:space="preserve"> SEQ Table \* ARABIC </w:instrText>
      </w:r>
      <w:r>
        <w:rPr>
          <w:noProof/>
        </w:rPr>
        <w:fldChar w:fldCharType="separate"/>
      </w:r>
      <w:r w:rsidR="009F4983">
        <w:rPr>
          <w:noProof/>
        </w:rPr>
        <w:t>1</w:t>
      </w:r>
      <w:r>
        <w:rPr>
          <w:noProof/>
        </w:rPr>
        <w:fldChar w:fldCharType="end"/>
      </w:r>
      <w:r>
        <w:t xml:space="preserve"> </w:t>
      </w:r>
      <w:r>
        <w:tab/>
        <w:t>Document Organization</w:t>
      </w:r>
      <w:bookmarkEnd w:id="27"/>
    </w:p>
    <w:tbl>
      <w:tblPr>
        <w:tblW w:w="931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9"/>
        <w:gridCol w:w="6236"/>
      </w:tblGrid>
      <w:tr w:rsidR="006C7E8A" w:rsidRPr="00141F9E" w14:paraId="5330108F" w14:textId="77777777" w:rsidTr="00FD3018">
        <w:trPr>
          <w:trHeight w:val="382"/>
          <w:tblHeader/>
        </w:trPr>
        <w:tc>
          <w:tcPr>
            <w:tcW w:w="3079" w:type="dxa"/>
          </w:tcPr>
          <w:p w14:paraId="2DC0DE71" w14:textId="77777777" w:rsidR="006C7E8A" w:rsidRPr="00D950E4" w:rsidRDefault="006C7E8A" w:rsidP="00FD3018">
            <w:pPr>
              <w:pStyle w:val="TableHeading"/>
            </w:pPr>
            <w:r w:rsidRPr="00D950E4">
              <w:t>Section</w:t>
            </w:r>
          </w:p>
        </w:tc>
        <w:tc>
          <w:tcPr>
            <w:tcW w:w="6236" w:type="dxa"/>
          </w:tcPr>
          <w:p w14:paraId="5B227003" w14:textId="77777777" w:rsidR="006C7E8A" w:rsidRPr="00D950E4" w:rsidRDefault="006C7E8A" w:rsidP="00FD3018">
            <w:pPr>
              <w:pStyle w:val="TableHeading"/>
            </w:pPr>
            <w:r w:rsidRPr="00D950E4">
              <w:t>Description</w:t>
            </w:r>
          </w:p>
        </w:tc>
      </w:tr>
      <w:tr w:rsidR="006C7E8A" w:rsidRPr="00141F9E" w14:paraId="73FB3172" w14:textId="77777777" w:rsidTr="00FD3018">
        <w:trPr>
          <w:trHeight w:val="703"/>
        </w:trPr>
        <w:tc>
          <w:tcPr>
            <w:tcW w:w="3079" w:type="dxa"/>
          </w:tcPr>
          <w:p w14:paraId="75F8263F" w14:textId="3221B272" w:rsidR="006C7E8A" w:rsidRPr="00A009B6" w:rsidRDefault="00883DD6" w:rsidP="005B4994">
            <w:pPr>
              <w:pStyle w:val="TableCell"/>
            </w:pPr>
            <w:r>
              <w:t>On Chip Memory</w:t>
            </w:r>
            <w:r w:rsidR="006C7E8A" w:rsidRPr="005C5A8B">
              <w:t xml:space="preserve"> Design Flow</w:t>
            </w:r>
          </w:p>
        </w:tc>
        <w:tc>
          <w:tcPr>
            <w:tcW w:w="6236" w:type="dxa"/>
          </w:tcPr>
          <w:p w14:paraId="4BE03918" w14:textId="2A5557E8" w:rsidR="006C7E8A" w:rsidRPr="00A009B6" w:rsidRDefault="006C7E8A" w:rsidP="005B4994">
            <w:pPr>
              <w:pStyle w:val="TableCell"/>
            </w:pPr>
            <w:r>
              <w:t xml:space="preserve">A brief introduction to the design flow for applications that includes </w:t>
            </w:r>
            <w:r w:rsidR="00883DD6">
              <w:t>an</w:t>
            </w:r>
            <w:r>
              <w:t xml:space="preserve"> </w:t>
            </w:r>
            <w:r w:rsidR="00883DD6">
              <w:t>on chip memory.</w:t>
            </w:r>
          </w:p>
        </w:tc>
      </w:tr>
      <w:tr w:rsidR="006C7E8A" w:rsidRPr="00141F9E" w14:paraId="5338D3E6" w14:textId="77777777" w:rsidTr="00FD3018">
        <w:trPr>
          <w:trHeight w:val="703"/>
        </w:trPr>
        <w:tc>
          <w:tcPr>
            <w:tcW w:w="3079" w:type="dxa"/>
          </w:tcPr>
          <w:p w14:paraId="06A4D98E" w14:textId="6804420C" w:rsidR="006C7E8A" w:rsidRPr="00A009B6" w:rsidRDefault="00883DD6" w:rsidP="005B4994">
            <w:pPr>
              <w:pStyle w:val="TableCell"/>
            </w:pPr>
            <w:r>
              <w:t>Utilizing FPGA Internal Memory Structure</w:t>
            </w:r>
            <w:r w:rsidR="00737C33">
              <w:t>s</w:t>
            </w:r>
            <w:r>
              <w:t xml:space="preserve"> </w:t>
            </w:r>
          </w:p>
        </w:tc>
        <w:tc>
          <w:tcPr>
            <w:tcW w:w="6236" w:type="dxa"/>
          </w:tcPr>
          <w:p w14:paraId="7D3AC8DD" w14:textId="5B61E9C6" w:rsidR="006C7E8A" w:rsidRPr="00A009B6" w:rsidRDefault="006C7E8A" w:rsidP="005B4994">
            <w:pPr>
              <w:pStyle w:val="TableCell"/>
            </w:pPr>
            <w:r>
              <w:t>A guide</w:t>
            </w:r>
            <w:r w:rsidR="00737C33">
              <w:t>d</w:t>
            </w:r>
            <w:r>
              <w:t xml:space="preserve"> step by step to build simple</w:t>
            </w:r>
            <w:r w:rsidR="00883DD6">
              <w:t xml:space="preserve"> On Chip memory interface with self-testing.</w:t>
            </w:r>
            <w:r>
              <w:t xml:space="preserve"> </w:t>
            </w:r>
          </w:p>
        </w:tc>
      </w:tr>
      <w:tr w:rsidR="00883DD6" w:rsidRPr="00141F9E" w14:paraId="36E7FF43" w14:textId="77777777" w:rsidTr="00FD3018">
        <w:trPr>
          <w:trHeight w:val="703"/>
        </w:trPr>
        <w:tc>
          <w:tcPr>
            <w:tcW w:w="3079" w:type="dxa"/>
          </w:tcPr>
          <w:p w14:paraId="4A4EC754" w14:textId="5C90D8E2" w:rsidR="00883DD6" w:rsidRDefault="00883DD6" w:rsidP="005B4994">
            <w:pPr>
              <w:pStyle w:val="TableCell"/>
            </w:pPr>
            <w:r>
              <w:t>External  Memory</w:t>
            </w:r>
            <w:r w:rsidRPr="005C5A8B">
              <w:t xml:space="preserve"> Design Flow</w:t>
            </w:r>
          </w:p>
        </w:tc>
        <w:tc>
          <w:tcPr>
            <w:tcW w:w="6236" w:type="dxa"/>
          </w:tcPr>
          <w:p w14:paraId="4B41D07C" w14:textId="257B2003" w:rsidR="00883DD6" w:rsidRDefault="00883DD6" w:rsidP="005B4994">
            <w:pPr>
              <w:pStyle w:val="TableCell"/>
            </w:pPr>
            <w:r>
              <w:t xml:space="preserve">A brief introduction to the design flow for applications that includes </w:t>
            </w:r>
            <w:r w:rsidR="00737C33">
              <w:t>external memory</w:t>
            </w:r>
            <w:r>
              <w:t>.</w:t>
            </w:r>
          </w:p>
        </w:tc>
      </w:tr>
      <w:tr w:rsidR="00883DD6" w:rsidRPr="00141F9E" w14:paraId="3543037A" w14:textId="77777777" w:rsidTr="00FD3018">
        <w:trPr>
          <w:trHeight w:val="703"/>
        </w:trPr>
        <w:tc>
          <w:tcPr>
            <w:tcW w:w="3079" w:type="dxa"/>
          </w:tcPr>
          <w:p w14:paraId="392AA36B" w14:textId="561A7852" w:rsidR="00883DD6" w:rsidRDefault="00883DD6" w:rsidP="005B4994">
            <w:pPr>
              <w:pStyle w:val="TableCell"/>
            </w:pPr>
            <w:r>
              <w:t>Utilizing FPGA EMIF</w:t>
            </w:r>
          </w:p>
        </w:tc>
        <w:tc>
          <w:tcPr>
            <w:tcW w:w="6236" w:type="dxa"/>
          </w:tcPr>
          <w:p w14:paraId="33CC075B" w14:textId="059A0625" w:rsidR="00883DD6" w:rsidRDefault="00883DD6" w:rsidP="005B4994">
            <w:pPr>
              <w:pStyle w:val="TableCell"/>
            </w:pPr>
            <w:r>
              <w:t>A guide</w:t>
            </w:r>
            <w:r w:rsidR="00737C33">
              <w:t>d</w:t>
            </w:r>
            <w:r>
              <w:t xml:space="preserve"> step by step to test an external memory interface for functionality</w:t>
            </w:r>
            <w:r w:rsidR="00737C33">
              <w:t>, and compare it to internal.</w:t>
            </w:r>
          </w:p>
        </w:tc>
      </w:tr>
    </w:tbl>
    <w:p w14:paraId="46260415" w14:textId="77777777" w:rsidR="006C7E8A" w:rsidRDefault="006C7E8A" w:rsidP="006C7E8A">
      <w:pPr>
        <w:pStyle w:val="Heading2nonumber"/>
      </w:pPr>
      <w:bookmarkStart w:id="28" w:name="_Toc513716296"/>
      <w:bookmarkStart w:id="29" w:name="_Toc112736948"/>
      <w:bookmarkStart w:id="30" w:name="_Toc125788473"/>
      <w:bookmarkStart w:id="31" w:name="_Toc4685257"/>
      <w:r>
        <w:t>Conventions and Symbols</w:t>
      </w:r>
      <w:bookmarkEnd w:id="28"/>
      <w:bookmarkEnd w:id="31"/>
    </w:p>
    <w:p w14:paraId="3B777830" w14:textId="77777777" w:rsidR="006C7E8A" w:rsidRDefault="006C7E8A" w:rsidP="006C7E8A">
      <w:r>
        <w:t>The following conventions are used in this document.</w:t>
      </w:r>
    </w:p>
    <w:p w14:paraId="714AAC1E" w14:textId="77777777" w:rsidR="006C7E8A" w:rsidRDefault="006C7E8A" w:rsidP="006C7E8A">
      <w:pPr>
        <w:pStyle w:val="Caption"/>
      </w:pPr>
      <w:bookmarkStart w:id="32" w:name="_Toc402866809"/>
      <w:r>
        <w:lastRenderedPageBreak/>
        <w:t xml:space="preserve">Table </w:t>
      </w:r>
      <w:r>
        <w:rPr>
          <w:noProof/>
        </w:rPr>
        <w:fldChar w:fldCharType="begin"/>
      </w:r>
      <w:r>
        <w:rPr>
          <w:noProof/>
        </w:rPr>
        <w:instrText xml:space="preserve"> SEQ Table \* ARABIC </w:instrText>
      </w:r>
      <w:r>
        <w:rPr>
          <w:noProof/>
        </w:rPr>
        <w:fldChar w:fldCharType="separate"/>
      </w:r>
      <w:r w:rsidR="009F4983">
        <w:rPr>
          <w:noProof/>
        </w:rPr>
        <w:t>2</w:t>
      </w:r>
      <w:r>
        <w:rPr>
          <w:noProof/>
        </w:rPr>
        <w:fldChar w:fldCharType="end"/>
      </w:r>
      <w:r>
        <w:t xml:space="preserve"> </w:t>
      </w:r>
      <w:r>
        <w:tab/>
        <w:t>Conventions and Symbols used in this Document</w:t>
      </w:r>
      <w:bookmarkEnd w:id="32"/>
    </w:p>
    <w:tbl>
      <w:tblPr>
        <w:tblW w:w="9400" w:type="dxa"/>
        <w:tblCellMar>
          <w:top w:w="15" w:type="dxa"/>
          <w:left w:w="15" w:type="dxa"/>
          <w:bottom w:w="15" w:type="dxa"/>
          <w:right w:w="15" w:type="dxa"/>
        </w:tblCellMar>
        <w:tblLook w:val="0000" w:firstRow="0" w:lastRow="0" w:firstColumn="0" w:lastColumn="0" w:noHBand="0" w:noVBand="0"/>
      </w:tblPr>
      <w:tblGrid>
        <w:gridCol w:w="1901"/>
        <w:gridCol w:w="7499"/>
      </w:tblGrid>
      <w:tr w:rsidR="006C7E8A" w:rsidRPr="00141F9E" w14:paraId="48E3DBEA" w14:textId="77777777" w:rsidTr="00FD3018">
        <w:tc>
          <w:tcPr>
            <w:tcW w:w="1011" w:type="pct"/>
            <w:tcBorders>
              <w:top w:val="single" w:sz="8" w:space="0" w:color="808080"/>
              <w:left w:val="single" w:sz="8" w:space="0" w:color="808080"/>
              <w:bottom w:val="single" w:sz="8" w:space="0" w:color="808080"/>
              <w:right w:val="single" w:sz="8" w:space="0" w:color="808080"/>
            </w:tcBorders>
            <w:tcMar>
              <w:top w:w="30" w:type="dxa"/>
              <w:left w:w="30" w:type="dxa"/>
              <w:bottom w:w="30" w:type="dxa"/>
              <w:right w:w="30" w:type="dxa"/>
            </w:tcMar>
          </w:tcPr>
          <w:p w14:paraId="58B9DD34" w14:textId="77777777" w:rsidR="006C7E8A" w:rsidRPr="003A62CF" w:rsidRDefault="006C7E8A" w:rsidP="00FD3018">
            <w:pPr>
              <w:pStyle w:val="Code"/>
            </w:pPr>
            <w:r w:rsidRPr="003A62CF">
              <w:t>This type style</w:t>
            </w:r>
          </w:p>
        </w:tc>
        <w:tc>
          <w:tcPr>
            <w:tcW w:w="3989" w:type="pct"/>
            <w:tcBorders>
              <w:top w:val="single" w:sz="8" w:space="0" w:color="808080"/>
              <w:left w:val="single" w:sz="8" w:space="0" w:color="808080"/>
              <w:bottom w:val="single" w:sz="8" w:space="0" w:color="808080"/>
              <w:right w:val="single" w:sz="8" w:space="0" w:color="808080"/>
            </w:tcBorders>
            <w:tcMar>
              <w:top w:w="30" w:type="dxa"/>
              <w:left w:w="30" w:type="dxa"/>
              <w:bottom w:w="30" w:type="dxa"/>
              <w:right w:w="30" w:type="dxa"/>
            </w:tcMar>
          </w:tcPr>
          <w:p w14:paraId="6D67F9B7" w14:textId="77777777" w:rsidR="006C7E8A" w:rsidRPr="00F03A5A" w:rsidRDefault="006C7E8A" w:rsidP="005B4994">
            <w:pPr>
              <w:pStyle w:val="TableCell"/>
            </w:pPr>
            <w:r w:rsidRPr="00F03A5A">
              <w:t>Indicates an element of syntax, reserved word, keyword, filename, computer output, or part of a program example. The text appears in lowercase unless uppercase is significant.</w:t>
            </w:r>
          </w:p>
        </w:tc>
      </w:tr>
      <w:tr w:rsidR="006C7E8A" w:rsidRPr="00141F9E" w14:paraId="60C7102F" w14:textId="77777777" w:rsidTr="00FD3018">
        <w:tc>
          <w:tcPr>
            <w:tcW w:w="1011" w:type="pct"/>
            <w:tcBorders>
              <w:top w:val="single" w:sz="8" w:space="0" w:color="808080"/>
              <w:left w:val="single" w:sz="8" w:space="0" w:color="808080"/>
              <w:bottom w:val="single" w:sz="8" w:space="0" w:color="808080"/>
              <w:right w:val="single" w:sz="8" w:space="0" w:color="808080"/>
            </w:tcBorders>
            <w:tcMar>
              <w:top w:w="30" w:type="dxa"/>
              <w:left w:w="30" w:type="dxa"/>
              <w:bottom w:w="30" w:type="dxa"/>
              <w:right w:w="30" w:type="dxa"/>
            </w:tcMar>
          </w:tcPr>
          <w:p w14:paraId="6878725A" w14:textId="77777777" w:rsidR="006C7E8A" w:rsidRPr="0088523E" w:rsidRDefault="006C7E8A" w:rsidP="005B4994">
            <w:pPr>
              <w:pStyle w:val="TableCell"/>
            </w:pPr>
            <w:r w:rsidRPr="0088523E">
              <w:t>This type style</w:t>
            </w:r>
          </w:p>
        </w:tc>
        <w:tc>
          <w:tcPr>
            <w:tcW w:w="3989" w:type="pct"/>
            <w:tcBorders>
              <w:top w:val="single" w:sz="8" w:space="0" w:color="808080"/>
              <w:left w:val="single" w:sz="8" w:space="0" w:color="808080"/>
              <w:bottom w:val="single" w:sz="8" w:space="0" w:color="808080"/>
              <w:right w:val="single" w:sz="8" w:space="0" w:color="808080"/>
            </w:tcBorders>
            <w:tcMar>
              <w:top w:w="30" w:type="dxa"/>
              <w:left w:w="30" w:type="dxa"/>
              <w:bottom w:w="30" w:type="dxa"/>
              <w:right w:w="30" w:type="dxa"/>
            </w:tcMar>
          </w:tcPr>
          <w:p w14:paraId="6FC7D86F" w14:textId="77777777" w:rsidR="006C7E8A" w:rsidRPr="00F03A5A" w:rsidRDefault="006C7E8A" w:rsidP="005B4994">
            <w:pPr>
              <w:pStyle w:val="TableCell"/>
            </w:pPr>
            <w:r w:rsidRPr="00F03A5A">
              <w:t>Indicates the exact characters you type as input. Also used to highlight the elements of a graphical user interface such as buttons and menu names.</w:t>
            </w:r>
          </w:p>
        </w:tc>
      </w:tr>
      <w:tr w:rsidR="006C7E8A" w:rsidRPr="00141F9E" w14:paraId="1F326626" w14:textId="77777777" w:rsidTr="00FD3018">
        <w:tc>
          <w:tcPr>
            <w:tcW w:w="1011" w:type="pct"/>
            <w:tcBorders>
              <w:top w:val="single" w:sz="8" w:space="0" w:color="808080"/>
              <w:left w:val="single" w:sz="8" w:space="0" w:color="808080"/>
              <w:bottom w:val="single" w:sz="8" w:space="0" w:color="808080"/>
              <w:right w:val="single" w:sz="8" w:space="0" w:color="808080"/>
            </w:tcBorders>
            <w:tcMar>
              <w:top w:w="30" w:type="dxa"/>
              <w:left w:w="30" w:type="dxa"/>
              <w:bottom w:w="30" w:type="dxa"/>
              <w:right w:w="30" w:type="dxa"/>
            </w:tcMar>
          </w:tcPr>
          <w:p w14:paraId="4FC4D0A3" w14:textId="77777777" w:rsidR="006C7E8A" w:rsidRPr="0088523E" w:rsidRDefault="006C7E8A" w:rsidP="00FD3018">
            <w:pPr>
              <w:pStyle w:val="Code"/>
            </w:pPr>
            <w:r w:rsidRPr="0088523E">
              <w:t>This type style</w:t>
            </w:r>
          </w:p>
        </w:tc>
        <w:tc>
          <w:tcPr>
            <w:tcW w:w="3989" w:type="pct"/>
            <w:tcBorders>
              <w:top w:val="single" w:sz="8" w:space="0" w:color="808080"/>
              <w:left w:val="single" w:sz="8" w:space="0" w:color="808080"/>
              <w:bottom w:val="single" w:sz="8" w:space="0" w:color="808080"/>
              <w:right w:val="single" w:sz="8" w:space="0" w:color="808080"/>
            </w:tcBorders>
            <w:tcMar>
              <w:top w:w="30" w:type="dxa"/>
              <w:left w:w="30" w:type="dxa"/>
              <w:bottom w:w="30" w:type="dxa"/>
              <w:right w:w="30" w:type="dxa"/>
            </w:tcMar>
          </w:tcPr>
          <w:p w14:paraId="4C84D6D4" w14:textId="77777777" w:rsidR="006C7E8A" w:rsidRPr="00F03A5A" w:rsidRDefault="006C7E8A" w:rsidP="005B4994">
            <w:pPr>
              <w:pStyle w:val="TableCell"/>
            </w:pPr>
            <w:r w:rsidRPr="00F03A5A">
              <w:t xml:space="preserve">Indicates a </w:t>
            </w:r>
            <w:r w:rsidRPr="00D41F81">
              <w:t>placeholder</w:t>
            </w:r>
            <w:r w:rsidRPr="00F03A5A">
              <w:t xml:space="preserve"> for an identifier, an expression, a string, a symbol, or a value. Substitute one of these items for the placeholder.</w:t>
            </w:r>
          </w:p>
        </w:tc>
      </w:tr>
      <w:tr w:rsidR="006C7E8A" w:rsidRPr="00141F9E" w14:paraId="22996C32" w14:textId="77777777" w:rsidTr="00FD3018">
        <w:tc>
          <w:tcPr>
            <w:tcW w:w="1011" w:type="pct"/>
            <w:tcBorders>
              <w:top w:val="single" w:sz="8" w:space="0" w:color="808080"/>
              <w:left w:val="single" w:sz="8" w:space="0" w:color="808080"/>
              <w:bottom w:val="single" w:sz="8" w:space="0" w:color="808080"/>
              <w:right w:val="single" w:sz="8" w:space="0" w:color="808080"/>
            </w:tcBorders>
            <w:tcMar>
              <w:top w:w="30" w:type="dxa"/>
              <w:left w:w="30" w:type="dxa"/>
              <w:bottom w:w="30" w:type="dxa"/>
              <w:right w:w="30" w:type="dxa"/>
            </w:tcMar>
          </w:tcPr>
          <w:p w14:paraId="6B857F31" w14:textId="77777777" w:rsidR="006C7E8A" w:rsidRPr="00A009B6" w:rsidRDefault="006C7E8A" w:rsidP="00FD3018">
            <w:pPr>
              <w:pStyle w:val="Code"/>
            </w:pPr>
            <w:r w:rsidRPr="00A009B6">
              <w:t>[ items ]</w:t>
            </w:r>
          </w:p>
          <w:p w14:paraId="7B6D6E43" w14:textId="77777777" w:rsidR="006C7E8A" w:rsidRPr="00A009B6" w:rsidRDefault="006C7E8A" w:rsidP="005B4994">
            <w:pPr>
              <w:pStyle w:val="TableCell"/>
            </w:pPr>
          </w:p>
        </w:tc>
        <w:tc>
          <w:tcPr>
            <w:tcW w:w="3989" w:type="pct"/>
            <w:tcBorders>
              <w:top w:val="single" w:sz="8" w:space="0" w:color="808080"/>
              <w:left w:val="single" w:sz="8" w:space="0" w:color="808080"/>
              <w:bottom w:val="single" w:sz="8" w:space="0" w:color="808080"/>
              <w:right w:val="single" w:sz="8" w:space="0" w:color="808080"/>
            </w:tcBorders>
            <w:tcMar>
              <w:top w:w="30" w:type="dxa"/>
              <w:left w:w="30" w:type="dxa"/>
              <w:bottom w:w="30" w:type="dxa"/>
              <w:right w:w="30" w:type="dxa"/>
            </w:tcMar>
          </w:tcPr>
          <w:p w14:paraId="302BFD19" w14:textId="77777777" w:rsidR="006C7E8A" w:rsidRPr="00F03A5A" w:rsidRDefault="006C7E8A" w:rsidP="005B4994">
            <w:pPr>
              <w:pStyle w:val="TableCell"/>
            </w:pPr>
            <w:r w:rsidRPr="00F03A5A">
              <w:t>Indicates that the items enclosed in brackets are optional.</w:t>
            </w:r>
          </w:p>
        </w:tc>
      </w:tr>
      <w:tr w:rsidR="006C7E8A" w:rsidRPr="00141F9E" w14:paraId="59BE4A7B" w14:textId="77777777" w:rsidTr="00FD3018">
        <w:tc>
          <w:tcPr>
            <w:tcW w:w="1011" w:type="pct"/>
            <w:tcBorders>
              <w:top w:val="single" w:sz="8" w:space="0" w:color="808080"/>
              <w:left w:val="single" w:sz="8" w:space="0" w:color="808080"/>
              <w:bottom w:val="single" w:sz="8" w:space="0" w:color="808080"/>
              <w:right w:val="single" w:sz="8" w:space="0" w:color="808080"/>
            </w:tcBorders>
            <w:tcMar>
              <w:top w:w="30" w:type="dxa"/>
              <w:left w:w="30" w:type="dxa"/>
              <w:bottom w:w="30" w:type="dxa"/>
              <w:right w:w="30" w:type="dxa"/>
            </w:tcMar>
          </w:tcPr>
          <w:p w14:paraId="72D871E8" w14:textId="77777777" w:rsidR="006C7E8A" w:rsidRPr="00A009B6" w:rsidRDefault="006C7E8A" w:rsidP="00FD3018">
            <w:pPr>
              <w:pStyle w:val="Code"/>
            </w:pPr>
            <w:r w:rsidRPr="00A009B6">
              <w:t>{ item | item }</w:t>
            </w:r>
          </w:p>
        </w:tc>
        <w:tc>
          <w:tcPr>
            <w:tcW w:w="3989" w:type="pct"/>
            <w:tcBorders>
              <w:top w:val="single" w:sz="8" w:space="0" w:color="808080"/>
              <w:left w:val="single" w:sz="8" w:space="0" w:color="808080"/>
              <w:bottom w:val="single" w:sz="8" w:space="0" w:color="808080"/>
              <w:right w:val="single" w:sz="8" w:space="0" w:color="808080"/>
            </w:tcBorders>
            <w:tcMar>
              <w:top w:w="30" w:type="dxa"/>
              <w:left w:w="30" w:type="dxa"/>
              <w:bottom w:w="30" w:type="dxa"/>
              <w:right w:w="30" w:type="dxa"/>
            </w:tcMar>
          </w:tcPr>
          <w:p w14:paraId="7496D6E0" w14:textId="77777777" w:rsidR="006C7E8A" w:rsidRPr="00F03A5A" w:rsidRDefault="006C7E8A" w:rsidP="005B4994">
            <w:pPr>
              <w:pStyle w:val="TableCell"/>
            </w:pPr>
            <w:r w:rsidRPr="00F03A5A">
              <w:t>Indicates to select only one of the items listed between braces. A vertical bar ( | ) separates the items.</w:t>
            </w:r>
          </w:p>
        </w:tc>
      </w:tr>
      <w:tr w:rsidR="006C7E8A" w:rsidRPr="00141F9E" w14:paraId="5A0D85BE" w14:textId="77777777" w:rsidTr="00FD3018">
        <w:tc>
          <w:tcPr>
            <w:tcW w:w="1011" w:type="pct"/>
            <w:tcBorders>
              <w:top w:val="single" w:sz="8" w:space="0" w:color="808080"/>
              <w:left w:val="single" w:sz="8" w:space="0" w:color="808080"/>
              <w:bottom w:val="single" w:sz="8" w:space="0" w:color="808080"/>
              <w:right w:val="single" w:sz="8" w:space="0" w:color="808080"/>
            </w:tcBorders>
            <w:tcMar>
              <w:top w:w="30" w:type="dxa"/>
              <w:left w:w="30" w:type="dxa"/>
              <w:bottom w:w="30" w:type="dxa"/>
              <w:right w:w="30" w:type="dxa"/>
            </w:tcMar>
          </w:tcPr>
          <w:p w14:paraId="743C3B4E" w14:textId="77777777" w:rsidR="006C7E8A" w:rsidRPr="00A009B6" w:rsidRDefault="006C7E8A" w:rsidP="005B4994">
            <w:pPr>
              <w:pStyle w:val="TableCell"/>
            </w:pPr>
            <w:r w:rsidRPr="00A009B6">
              <w:t>... (ellipses)</w:t>
            </w:r>
          </w:p>
        </w:tc>
        <w:tc>
          <w:tcPr>
            <w:tcW w:w="3989" w:type="pct"/>
            <w:tcBorders>
              <w:top w:val="single" w:sz="8" w:space="0" w:color="808080"/>
              <w:left w:val="single" w:sz="8" w:space="0" w:color="808080"/>
              <w:bottom w:val="single" w:sz="8" w:space="0" w:color="808080"/>
              <w:right w:val="single" w:sz="8" w:space="0" w:color="808080"/>
            </w:tcBorders>
            <w:tcMar>
              <w:top w:w="30" w:type="dxa"/>
              <w:left w:w="30" w:type="dxa"/>
              <w:bottom w:w="30" w:type="dxa"/>
              <w:right w:w="30" w:type="dxa"/>
            </w:tcMar>
          </w:tcPr>
          <w:p w14:paraId="45BC0B62" w14:textId="77777777" w:rsidR="006C7E8A" w:rsidRPr="00F03A5A" w:rsidRDefault="006C7E8A" w:rsidP="005B4994">
            <w:pPr>
              <w:pStyle w:val="TableCell"/>
            </w:pPr>
            <w:r w:rsidRPr="00F03A5A">
              <w:t>Indicates that you can repeat the preceding item.</w:t>
            </w:r>
          </w:p>
        </w:tc>
      </w:tr>
    </w:tbl>
    <w:p w14:paraId="53D0AD61" w14:textId="77777777" w:rsidR="006C7E8A" w:rsidRDefault="006C7E8A" w:rsidP="006C7E8A">
      <w:pPr>
        <w:pStyle w:val="Heading2nonumber"/>
      </w:pPr>
      <w:bookmarkStart w:id="33" w:name="_Toc513716297"/>
      <w:bookmarkStart w:id="34" w:name="_Toc4685258"/>
      <w:r>
        <w:t>Related Information</w:t>
      </w:r>
      <w:bookmarkEnd w:id="29"/>
      <w:bookmarkEnd w:id="30"/>
      <w:bookmarkEnd w:id="33"/>
      <w:bookmarkEnd w:id="34"/>
    </w:p>
    <w:p w14:paraId="5C13F3AA" w14:textId="44F844FB" w:rsidR="00737C33" w:rsidRDefault="00C81C3D" w:rsidP="006C7E8A">
      <w:pPr>
        <w:pStyle w:val="ListParagraph"/>
        <w:numPr>
          <w:ilvl w:val="0"/>
          <w:numId w:val="2"/>
        </w:numPr>
      </w:pPr>
      <w:hyperlink r:id="rId13" w:history="1">
        <w:r w:rsidR="00737C33" w:rsidRPr="00737C33">
          <w:rPr>
            <w:rStyle w:val="Hyperlink"/>
          </w:rPr>
          <w:t>DE10-Lite User Manual</w:t>
        </w:r>
      </w:hyperlink>
    </w:p>
    <w:p w14:paraId="7570E681" w14:textId="77777777" w:rsidR="006C7E8A" w:rsidRDefault="00C81C3D" w:rsidP="006C7E8A">
      <w:pPr>
        <w:pStyle w:val="ListParagraph"/>
        <w:numPr>
          <w:ilvl w:val="0"/>
          <w:numId w:val="2"/>
        </w:numPr>
      </w:pPr>
      <w:hyperlink r:id="rId14" w:history="1">
        <w:r w:rsidR="006C7E8A" w:rsidRPr="001A4D66">
          <w:rPr>
            <w:rStyle w:val="Hyperlink"/>
          </w:rPr>
          <w:t>Intel® Quartus® Prime Standard Edition Handbook Volume 1 - Design and Synthesis</w:t>
        </w:r>
      </w:hyperlink>
    </w:p>
    <w:p w14:paraId="0747E0AC" w14:textId="77777777" w:rsidR="006C7E8A" w:rsidRDefault="00C81C3D" w:rsidP="006C7E8A">
      <w:pPr>
        <w:pStyle w:val="ListParagraph"/>
        <w:numPr>
          <w:ilvl w:val="0"/>
          <w:numId w:val="2"/>
        </w:numPr>
      </w:pPr>
      <w:hyperlink r:id="rId15" w:history="1">
        <w:r w:rsidR="006C7E8A" w:rsidRPr="001A4D66">
          <w:rPr>
            <w:rStyle w:val="Hyperlink"/>
          </w:rPr>
          <w:t>SignalTap II Embedded Logic Analyzer Basics</w:t>
        </w:r>
      </w:hyperlink>
    </w:p>
    <w:p w14:paraId="0EE8632D" w14:textId="00B0DF9F" w:rsidR="00DE662C" w:rsidRDefault="00C81C3D" w:rsidP="00DE662C">
      <w:pPr>
        <w:pStyle w:val="ListParagraph"/>
        <w:numPr>
          <w:ilvl w:val="0"/>
          <w:numId w:val="2"/>
        </w:numPr>
      </w:pPr>
      <w:hyperlink r:id="rId16" w:history="1">
        <w:r w:rsidR="006C7E8A" w:rsidRPr="006E27BD">
          <w:rPr>
            <w:rStyle w:val="Hyperlink"/>
          </w:rPr>
          <w:t>Intel FPGA Youtube Channel</w:t>
        </w:r>
      </w:hyperlink>
    </w:p>
    <w:p w14:paraId="5E41AEB2" w14:textId="77777777" w:rsidR="00DE662C" w:rsidRDefault="00DE662C" w:rsidP="00DE662C"/>
    <w:p w14:paraId="1EC03B3E" w14:textId="18B6CDF4" w:rsidR="006C7E8A" w:rsidRPr="00737C33" w:rsidRDefault="006C7E8A" w:rsidP="006C7E8A">
      <w:pPr>
        <w:pStyle w:val="Heading1"/>
        <w:rPr>
          <w:sz w:val="44"/>
          <w:szCs w:val="44"/>
        </w:rPr>
      </w:pPr>
      <w:bookmarkStart w:id="35" w:name="_Toc4685259"/>
      <w:r w:rsidRPr="00737C33">
        <w:rPr>
          <w:sz w:val="44"/>
          <w:szCs w:val="44"/>
        </w:rPr>
        <w:lastRenderedPageBreak/>
        <w:t>Utilizing FPGA Internal Memory Structure</w:t>
      </w:r>
      <w:r w:rsidR="00737C33" w:rsidRPr="00737C33">
        <w:rPr>
          <w:sz w:val="44"/>
          <w:szCs w:val="44"/>
        </w:rPr>
        <w:t>s</w:t>
      </w:r>
      <w:bookmarkEnd w:id="35"/>
    </w:p>
    <w:p w14:paraId="73E4331C" w14:textId="639823FB" w:rsidR="00DE662C" w:rsidRDefault="00DE662C" w:rsidP="006C7E8A">
      <w:pPr>
        <w:pStyle w:val="Heading2nonumber"/>
      </w:pPr>
      <w:bookmarkStart w:id="36" w:name="_Toc513716300"/>
      <w:bookmarkStart w:id="37" w:name="_Toc4685260"/>
      <w:r>
        <w:t>FPGA Memory Types</w:t>
      </w:r>
      <w:bookmarkEnd w:id="37"/>
      <w:r>
        <w:rPr>
          <w:b w:val="0"/>
          <w:color w:val="auto"/>
          <w:sz w:val="20"/>
        </w:rPr>
        <w:t xml:space="preserve"> </w:t>
      </w:r>
    </w:p>
    <w:p w14:paraId="4F5D3B14" w14:textId="7D760D8A" w:rsidR="006C7E8A" w:rsidRDefault="006C7E8A" w:rsidP="006C7E8A">
      <w:pPr>
        <w:pStyle w:val="Heading2nonumber"/>
        <w:rPr>
          <w:lang w:eastAsia="zh-CN" w:bidi="ar-SA"/>
        </w:rPr>
      </w:pPr>
      <w:bookmarkStart w:id="38" w:name="_Toc4685261"/>
      <w:r>
        <w:rPr>
          <w:lang w:eastAsia="zh-CN" w:bidi="ar-SA"/>
        </w:rPr>
        <w:t>Block Diagram</w:t>
      </w:r>
      <w:bookmarkEnd w:id="36"/>
      <w:bookmarkEnd w:id="38"/>
    </w:p>
    <w:p w14:paraId="2B5255D0" w14:textId="11AB2A15" w:rsidR="00737C33" w:rsidRDefault="006C7E8A" w:rsidP="006C7E8A">
      <w:pPr>
        <w:jc w:val="both"/>
        <w:rPr>
          <w:lang w:eastAsia="zh-CN" w:bidi="ar-SA"/>
        </w:rPr>
      </w:pPr>
      <w:r>
        <w:rPr>
          <w:lang w:eastAsia="zh-CN" w:bidi="ar-SA"/>
        </w:rPr>
        <w:t>This is a simple base design that impl</w:t>
      </w:r>
      <w:r w:rsidR="00F655E9">
        <w:rPr>
          <w:lang w:eastAsia="zh-CN" w:bidi="ar-SA"/>
        </w:rPr>
        <w:t xml:space="preserve">ements </w:t>
      </w:r>
      <w:r w:rsidR="00FA508D">
        <w:rPr>
          <w:lang w:eastAsia="zh-CN" w:bidi="ar-SA"/>
        </w:rPr>
        <w:t>two on chip memories: dual</w:t>
      </w:r>
      <w:r>
        <w:rPr>
          <w:lang w:eastAsia="zh-CN" w:bidi="ar-SA"/>
        </w:rPr>
        <w:t xml:space="preserve"> port RAM, and a ROM. </w:t>
      </w:r>
      <w:r w:rsidR="00FA508D">
        <w:rPr>
          <w:lang w:eastAsia="zh-CN" w:bidi="ar-SA"/>
        </w:rPr>
        <w:t xml:space="preserve">A dual port RAM indicates that the memory has two address ports. </w:t>
      </w:r>
      <w:r w:rsidR="008B639D">
        <w:rPr>
          <w:lang w:eastAsia="zh-CN" w:bidi="ar-SA"/>
        </w:rPr>
        <w:t>An address port can have a read port, a write port or both.</w:t>
      </w:r>
      <w:r w:rsidR="00FA508D">
        <w:rPr>
          <w:lang w:eastAsia="zh-CN" w:bidi="ar-SA"/>
        </w:rPr>
        <w:t xml:space="preserve"> </w:t>
      </w:r>
      <w:r w:rsidR="008B639D">
        <w:rPr>
          <w:lang w:eastAsia="zh-CN" w:bidi="ar-SA"/>
        </w:rPr>
        <w:t>In this configuration</w:t>
      </w:r>
      <w:r w:rsidR="00F655E9">
        <w:rPr>
          <w:lang w:eastAsia="zh-CN" w:bidi="ar-SA"/>
        </w:rPr>
        <w:t>,</w:t>
      </w:r>
      <w:r w:rsidR="008B639D">
        <w:rPr>
          <w:lang w:eastAsia="zh-CN" w:bidi="ar-SA"/>
        </w:rPr>
        <w:t xml:space="preserve"> </w:t>
      </w:r>
      <w:r w:rsidR="00666358">
        <w:rPr>
          <w:lang w:eastAsia="zh-CN" w:bidi="ar-SA"/>
        </w:rPr>
        <w:t>we will use o</w:t>
      </w:r>
      <w:r w:rsidR="00FA508D">
        <w:rPr>
          <w:lang w:eastAsia="zh-CN" w:bidi="ar-SA"/>
        </w:rPr>
        <w:t>ne port for re</w:t>
      </w:r>
      <w:r w:rsidR="004B6706">
        <w:rPr>
          <w:lang w:eastAsia="zh-CN" w:bidi="ar-SA"/>
        </w:rPr>
        <w:t xml:space="preserve">ads, the other for writes, </w:t>
      </w:r>
      <w:r w:rsidR="00FA508D">
        <w:rPr>
          <w:lang w:eastAsia="zh-CN" w:bidi="ar-SA"/>
        </w:rPr>
        <w:t>associated with each address port</w:t>
      </w:r>
      <w:r w:rsidR="00666358">
        <w:rPr>
          <w:lang w:eastAsia="zh-CN" w:bidi="ar-SA"/>
        </w:rPr>
        <w:t>.</w:t>
      </w:r>
      <w:r w:rsidR="00FA508D">
        <w:rPr>
          <w:lang w:eastAsia="zh-CN" w:bidi="ar-SA"/>
        </w:rPr>
        <w:t xml:space="preserve"> </w:t>
      </w:r>
      <w:r w:rsidR="00666358">
        <w:rPr>
          <w:lang w:eastAsia="zh-CN" w:bidi="ar-SA"/>
        </w:rPr>
        <w:t>T</w:t>
      </w:r>
      <w:r w:rsidR="00FA508D">
        <w:rPr>
          <w:lang w:eastAsia="zh-CN" w:bidi="ar-SA"/>
        </w:rPr>
        <w:t>hese can also run with two different clocks</w:t>
      </w:r>
      <w:r w:rsidR="00666358">
        <w:rPr>
          <w:lang w:eastAsia="zh-CN" w:bidi="ar-SA"/>
        </w:rPr>
        <w:t xml:space="preserve"> as is often done with a FIFO (first-in first-out) memory</w:t>
      </w:r>
      <w:r w:rsidR="00FA508D">
        <w:rPr>
          <w:lang w:eastAsia="zh-CN" w:bidi="ar-SA"/>
        </w:rPr>
        <w:t>.</w:t>
      </w:r>
    </w:p>
    <w:p w14:paraId="46B059A3" w14:textId="344FFBDE" w:rsidR="006C7E8A" w:rsidRDefault="006C7E8A" w:rsidP="006C7E8A">
      <w:pPr>
        <w:jc w:val="both"/>
        <w:rPr>
          <w:lang w:eastAsia="zh-CN" w:bidi="ar-SA"/>
        </w:rPr>
      </w:pPr>
      <w:r>
        <w:rPr>
          <w:lang w:eastAsia="zh-CN" w:bidi="ar-SA"/>
        </w:rPr>
        <w:t>The ROM is initialized with data that will dictate what goes on the offset signal to the adder, and the</w:t>
      </w:r>
      <w:r w:rsidR="00FA508D">
        <w:rPr>
          <w:lang w:eastAsia="zh-CN" w:bidi="ar-SA"/>
        </w:rPr>
        <w:t xml:space="preserve"> write enable</w:t>
      </w:r>
      <w:r>
        <w:rPr>
          <w:lang w:eastAsia="zh-CN" w:bidi="ar-SA"/>
        </w:rPr>
        <w:t xml:space="preserve"> </w:t>
      </w:r>
      <w:r w:rsidR="00FA508D">
        <w:rPr>
          <w:lang w:eastAsia="zh-CN" w:bidi="ar-SA"/>
        </w:rPr>
        <w:t>(</w:t>
      </w:r>
      <w:r>
        <w:rPr>
          <w:lang w:eastAsia="zh-CN" w:bidi="ar-SA"/>
        </w:rPr>
        <w:t>WEA</w:t>
      </w:r>
      <w:r w:rsidR="00FA508D">
        <w:rPr>
          <w:lang w:eastAsia="zh-CN" w:bidi="ar-SA"/>
        </w:rPr>
        <w:t>)</w:t>
      </w:r>
      <w:r>
        <w:rPr>
          <w:lang w:eastAsia="zh-CN" w:bidi="ar-SA"/>
        </w:rPr>
        <w:t xml:space="preserve"> signal to the dual port RAM, creating a self-testing loop that verifies functionality of the interface. The up and down counters will tell the dual port RAM which address to read or write </w:t>
      </w:r>
      <w:r w:rsidR="00666358">
        <w:rPr>
          <w:lang w:eastAsia="zh-CN" w:bidi="ar-SA"/>
        </w:rPr>
        <w:t>to</w:t>
      </w:r>
      <w:r>
        <w:rPr>
          <w:lang w:eastAsia="zh-CN" w:bidi="ar-SA"/>
        </w:rPr>
        <w:t xml:space="preserve"> at two different clock rates.</w:t>
      </w:r>
    </w:p>
    <w:p w14:paraId="766BA737" w14:textId="77777777" w:rsidR="006C7E8A" w:rsidRDefault="006C7E8A" w:rsidP="006C7E8A">
      <w:pPr>
        <w:jc w:val="both"/>
        <w:rPr>
          <w:lang w:eastAsia="zh-CN" w:bidi="ar-SA"/>
        </w:rPr>
      </w:pPr>
    </w:p>
    <w:p w14:paraId="5390A4A4" w14:textId="55E8B582" w:rsidR="009F4983" w:rsidRDefault="00C42A7B">
      <w:pPr>
        <w:keepNext/>
        <w:jc w:val="center"/>
        <w:rPr>
          <w:ins w:id="39" w:author="Crespo, Ramon" w:date="2018-12-12T10:47:00Z"/>
        </w:rPr>
        <w:pPrChange w:id="40" w:author="Crespo, Ramon" w:date="2018-12-12T10:47:00Z">
          <w:pPr>
            <w:jc w:val="center"/>
          </w:pPr>
        </w:pPrChange>
      </w:pPr>
      <w:r>
        <w:pict w14:anchorId="426F8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51.25pt">
            <v:imagedata r:id="rId17" o:title="lab1"/>
          </v:shape>
        </w:pict>
      </w:r>
    </w:p>
    <w:p w14:paraId="1AFAE37E" w14:textId="51BDFD18" w:rsidR="006C7E8A" w:rsidRDefault="009F4983">
      <w:pPr>
        <w:pStyle w:val="Caption"/>
        <w:jc w:val="center"/>
        <w:rPr>
          <w:ins w:id="41" w:author="Crespo, Ramon" w:date="2018-12-12T10:47:00Z"/>
          <w:lang w:eastAsia="zh-CN" w:bidi="ar-SA"/>
        </w:rPr>
        <w:pPrChange w:id="42" w:author="Crespo, Ramon" w:date="2018-12-12T10:47:00Z">
          <w:pPr>
            <w:jc w:val="center"/>
          </w:pPr>
        </w:pPrChange>
      </w:pPr>
      <w:ins w:id="43" w:author="Crespo, Ramon" w:date="2018-12-12T10:47:00Z">
        <w:r>
          <w:t xml:space="preserve">Figure </w:t>
        </w:r>
        <w:r>
          <w:fldChar w:fldCharType="begin"/>
        </w:r>
        <w:r>
          <w:instrText xml:space="preserve"> SEQ Figure \* ARABIC </w:instrText>
        </w:r>
      </w:ins>
      <w:r>
        <w:fldChar w:fldCharType="separate"/>
      </w:r>
      <w:r w:rsidR="002D2711">
        <w:rPr>
          <w:noProof/>
        </w:rPr>
        <w:t>1</w:t>
      </w:r>
      <w:ins w:id="44" w:author="Crespo, Ramon" w:date="2018-12-12T10:47:00Z">
        <w:r>
          <w:fldChar w:fldCharType="end"/>
        </w:r>
        <w:r w:rsidR="00F65572">
          <w:t xml:space="preserve">: </w:t>
        </w:r>
      </w:ins>
      <w:ins w:id="45" w:author="Crespo, Ramon" w:date="2018-12-18T13:49:00Z">
        <w:r w:rsidR="00F65572">
          <w:t>Internal Memory Interface</w:t>
        </w:r>
      </w:ins>
    </w:p>
    <w:p w14:paraId="5182A807" w14:textId="77777777" w:rsidR="009F4983" w:rsidRDefault="009F4983" w:rsidP="006C7E8A">
      <w:pPr>
        <w:jc w:val="center"/>
        <w:rPr>
          <w:lang w:eastAsia="zh-CN" w:bidi="ar-SA"/>
        </w:rPr>
      </w:pPr>
    </w:p>
    <w:p w14:paraId="25F60BA7" w14:textId="77777777" w:rsidR="006C7E8A" w:rsidRDefault="006C7E8A" w:rsidP="006C7E8A">
      <w:pPr>
        <w:pStyle w:val="Heading2nonumber"/>
        <w:rPr>
          <w:lang w:eastAsia="zh-CN" w:bidi="ar-SA"/>
        </w:rPr>
      </w:pPr>
      <w:bookmarkStart w:id="46" w:name="_Toc513716301"/>
      <w:bookmarkStart w:id="47" w:name="_Toc4685262"/>
      <w:r>
        <w:rPr>
          <w:lang w:eastAsia="zh-CN" w:bidi="ar-SA"/>
        </w:rPr>
        <w:lastRenderedPageBreak/>
        <w:t>Building the system</w:t>
      </w:r>
      <w:bookmarkEnd w:id="46"/>
      <w:bookmarkEnd w:id="47"/>
    </w:p>
    <w:p w14:paraId="6B29C5F4" w14:textId="37CDA542" w:rsidR="006C7E8A" w:rsidRPr="004B6FA3" w:rsidRDefault="006C7E8A" w:rsidP="006C7E8A">
      <w:pPr>
        <w:jc w:val="both"/>
      </w:pPr>
      <w:r>
        <w:t xml:space="preserve">The next steps take you through the process of configuring and connecting the required modules to assemble a fully integrated on chip memory interface that self-tests for functionality. The steps take you from assembly to the hardware validation of the design. </w:t>
      </w:r>
    </w:p>
    <w:p w14:paraId="3C9C1C00" w14:textId="45C4876E" w:rsidR="006C7E8A" w:rsidRDefault="006C7E8A" w:rsidP="006C7E8A">
      <w:pPr>
        <w:pStyle w:val="Heading3nonumber"/>
        <w:rPr>
          <w:rStyle w:val="IntenseReference"/>
        </w:rPr>
      </w:pPr>
      <w:bookmarkStart w:id="48" w:name="_Toc513716302"/>
      <w:bookmarkStart w:id="49" w:name="_Toc4685263"/>
      <w:r>
        <w:rPr>
          <w:rStyle w:val="IntenseReference"/>
        </w:rPr>
        <w:t>Step 1</w:t>
      </w:r>
      <w:ins w:id="50" w:author="Crespo, Ramon" w:date="2018-12-03T17:07:00Z">
        <w:r w:rsidR="00152179">
          <w:rPr>
            <w:rStyle w:val="IntenseReference"/>
          </w:rPr>
          <w:t>.1</w:t>
        </w:r>
      </w:ins>
      <w:r>
        <w:rPr>
          <w:rStyle w:val="IntenseReference"/>
        </w:rPr>
        <w:t xml:space="preserve">: </w:t>
      </w:r>
      <w:del w:id="51" w:author="Crespo, Ramon" w:date="2018-12-12T10:05:00Z">
        <w:r w:rsidDel="00B94C2F">
          <w:rPr>
            <w:rStyle w:val="IntenseReference"/>
          </w:rPr>
          <w:delText xml:space="preserve">Install tutorial </w:delText>
        </w:r>
      </w:del>
      <w:ins w:id="52" w:author="Crespo, Ramon" w:date="2018-12-12T10:05:00Z">
        <w:r w:rsidR="00B94C2F">
          <w:rPr>
            <w:rStyle w:val="IntenseReference"/>
          </w:rPr>
          <w:t xml:space="preserve">Download </w:t>
        </w:r>
      </w:ins>
      <w:r>
        <w:rPr>
          <w:rStyle w:val="IntenseReference"/>
        </w:rPr>
        <w:t>files</w:t>
      </w:r>
      <w:bookmarkEnd w:id="48"/>
      <w:bookmarkEnd w:id="49"/>
    </w:p>
    <w:p w14:paraId="4BEAF74D" w14:textId="7F512078" w:rsidR="006C7E8A" w:rsidRDefault="006C7E8A" w:rsidP="006C7E8A">
      <w:pPr>
        <w:jc w:val="both"/>
      </w:pPr>
      <w:r w:rsidRPr="002030DD">
        <w:t xml:space="preserve">You can download the lab files from this link: </w:t>
      </w:r>
      <w:r w:rsidR="007D34B9">
        <w:t xml:space="preserve">Download </w:t>
      </w:r>
      <w:hyperlink r:id="rId18" w:history="1">
        <w:r w:rsidR="007D34B9" w:rsidRPr="007D34B9">
          <w:rPr>
            <w:rStyle w:val="Hyperlink"/>
          </w:rPr>
          <w:t>Lab_1_Onchip.qar</w:t>
        </w:r>
      </w:hyperlink>
      <w:r>
        <w:t xml:space="preserve"> to your computer. This tutorial expects that the destination folder of the project files is the root directory of your computer (</w:t>
      </w:r>
      <w:r w:rsidRPr="00FB26BE">
        <w:rPr>
          <w:rStyle w:val="TableCellChar"/>
          <w:rFonts w:eastAsiaTheme="minorHAnsi"/>
        </w:rPr>
        <w:t>C:\</w:t>
      </w:r>
      <w:r>
        <w:t>). If you are using a different location, make sure that you adjust all reference</w:t>
      </w:r>
      <w:r w:rsidR="00666358">
        <w:t>s</w:t>
      </w:r>
      <w:r>
        <w:t xml:space="preserve"> to the project directory according.</w:t>
      </w:r>
    </w:p>
    <w:p w14:paraId="101E33DF" w14:textId="51C7A0E8" w:rsidR="006C7E8A" w:rsidRDefault="006C7E8A">
      <w:pPr>
        <w:pStyle w:val="Caution"/>
        <w:ind w:left="720"/>
        <w:rPr>
          <w:rStyle w:val="TableCellChar"/>
          <w:rFonts w:eastAsia="Calibri"/>
          <w:color w:val="auto"/>
        </w:rPr>
        <w:pPrChange w:id="53" w:author="Crespo, Ramon" w:date="2018-12-12T10:03:00Z">
          <w:pPr>
            <w:pStyle w:val="Caution"/>
          </w:pPr>
        </w:pPrChange>
      </w:pPr>
      <w:r>
        <w:t xml:space="preserve"> Make sure that the destination path for</w:t>
      </w:r>
      <w:del w:id="54" w:author="Crespo, Ramon" w:date="2018-12-12T10:03:00Z">
        <w:r w:rsidDel="00B94C2F">
          <w:delText xml:space="preserve"> </w:delText>
        </w:r>
        <w:r w:rsidDel="00B94C2F">
          <w:rPr>
            <w:rStyle w:val="TableCellChar"/>
            <w:rFonts w:eastAsiaTheme="minorHAnsi"/>
          </w:rPr>
          <w:delText>Memory_Ex_v2</w:delText>
        </w:r>
        <w:r w:rsidRPr="00060D1A" w:rsidDel="00B94C2F">
          <w:rPr>
            <w:rStyle w:val="TableCellChar"/>
            <w:rFonts w:eastAsiaTheme="minorHAnsi"/>
          </w:rPr>
          <w:delText>.</w:delText>
        </w:r>
        <w:r w:rsidRPr="00060D1A" w:rsidDel="00B94C2F">
          <w:rPr>
            <w:rStyle w:val="TableCellChar"/>
            <w:rFonts w:eastAsia="Calibri"/>
          </w:rPr>
          <w:delText>zip</w:delText>
        </w:r>
      </w:del>
      <w:r>
        <w:rPr>
          <w:rStyle w:val="TableCellChar"/>
          <w:rFonts w:eastAsia="Calibri"/>
        </w:rPr>
        <w:t xml:space="preserve"> does not include any whitespaces. If your path includes whitespaces, you will run into issues </w:t>
      </w:r>
      <w:r w:rsidR="00666358">
        <w:rPr>
          <w:rStyle w:val="TableCellChar"/>
          <w:rFonts w:eastAsia="Calibri"/>
        </w:rPr>
        <w:t xml:space="preserve">in </w:t>
      </w:r>
      <w:r>
        <w:rPr>
          <w:rStyle w:val="TableCellChar"/>
          <w:rFonts w:eastAsia="Calibri"/>
        </w:rPr>
        <w:t xml:space="preserve">the simulation section of this manual as the simulation tool </w:t>
      </w:r>
      <w:r w:rsidR="00666358">
        <w:rPr>
          <w:rStyle w:val="TableCellChar"/>
          <w:rFonts w:eastAsia="Calibri"/>
        </w:rPr>
        <w:t>is sensitive to white spaces in file and folder names</w:t>
      </w:r>
      <w:r>
        <w:rPr>
          <w:rStyle w:val="TableCellChar"/>
          <w:rFonts w:eastAsia="Calibri"/>
        </w:rPr>
        <w:t>.</w:t>
      </w:r>
    </w:p>
    <w:p w14:paraId="71B89EE4" w14:textId="5720B624" w:rsidR="006C7E8A" w:rsidDel="00B94C2F" w:rsidRDefault="006C7E8A" w:rsidP="006C7E8A">
      <w:pPr>
        <w:jc w:val="both"/>
        <w:rPr>
          <w:del w:id="55" w:author="Crespo, Ramon" w:date="2018-12-12T10:04:00Z"/>
        </w:rPr>
      </w:pPr>
      <w:del w:id="56" w:author="Crespo, Ramon" w:date="2018-12-12T10:04:00Z">
        <w:r w:rsidRPr="00060D1A" w:rsidDel="00B94C2F">
          <w:delText>Extract the files in the target folder. A new folder called ‘</w:delText>
        </w:r>
        <w:r w:rsidDel="00B94C2F">
          <w:rPr>
            <w:rStyle w:val="TableCellChar"/>
            <w:rFonts w:eastAsiaTheme="minorHAnsi"/>
          </w:rPr>
          <w:delText xml:space="preserve">Memory_Ex_v2” </w:delText>
        </w:r>
        <w:r w:rsidDel="00B94C2F">
          <w:delText>will be created</w:delText>
        </w:r>
        <w:r w:rsidRPr="00060D1A" w:rsidDel="00B94C2F">
          <w:delText>,</w:delText>
        </w:r>
        <w:r w:rsidDel="00B94C2F">
          <w:delText xml:space="preserve"> and it should contain the following files:</w:delText>
        </w:r>
      </w:del>
    </w:p>
    <w:p w14:paraId="52B48976" w14:textId="7CDF0454" w:rsidR="006C7E8A" w:rsidDel="00B94C2F" w:rsidRDefault="006C7E8A" w:rsidP="006C7E8A">
      <w:pPr>
        <w:pStyle w:val="ListParagraph"/>
        <w:numPr>
          <w:ilvl w:val="0"/>
          <w:numId w:val="7"/>
        </w:numPr>
        <w:rPr>
          <w:del w:id="57" w:author="Crespo, Ramon" w:date="2018-12-12T10:04:00Z"/>
        </w:rPr>
      </w:pPr>
      <w:del w:id="58" w:author="Crespo, Ramon" w:date="2018-12-12T10:04:00Z">
        <w:r w:rsidDel="00B94C2F">
          <w:rPr>
            <w:rStyle w:val="TableCellChar"/>
            <w:rFonts w:eastAsiaTheme="minorHAnsi"/>
          </w:rPr>
          <w:delText>Memory</w:delText>
        </w:r>
      </w:del>
      <w:del w:id="59" w:author="Crespo, Ramon" w:date="2018-12-12T10:02:00Z">
        <w:r w:rsidDel="00B94C2F">
          <w:rPr>
            <w:rStyle w:val="TableCellChar"/>
            <w:rFonts w:eastAsiaTheme="minorHAnsi"/>
          </w:rPr>
          <w:delText>_Ex_v2</w:delText>
        </w:r>
        <w:r w:rsidDel="00B94C2F">
          <w:delText>.</w:delText>
        </w:r>
      </w:del>
      <w:del w:id="60" w:author="Crespo, Ramon" w:date="2018-12-12T10:04:00Z">
        <w:r w:rsidDel="00B94C2F">
          <w:delText>qpf</w:delText>
        </w:r>
      </w:del>
    </w:p>
    <w:p w14:paraId="730A5EC9" w14:textId="3B5FA565" w:rsidR="006C7E8A" w:rsidRDefault="006C7E8A" w:rsidP="006C7E8A">
      <w:pPr>
        <w:pStyle w:val="Heading3nonumber"/>
        <w:rPr>
          <w:rStyle w:val="IntenseReference"/>
        </w:rPr>
      </w:pPr>
      <w:bookmarkStart w:id="61" w:name="_Toc513716303"/>
      <w:bookmarkStart w:id="62" w:name="_Toc4685264"/>
      <w:r>
        <w:rPr>
          <w:rStyle w:val="IntenseReference"/>
        </w:rPr>
        <w:t xml:space="preserve">Step </w:t>
      </w:r>
      <w:ins w:id="63" w:author="Crespo, Ramon" w:date="2018-12-03T17:07:00Z">
        <w:r w:rsidR="00152179">
          <w:rPr>
            <w:rStyle w:val="IntenseReference"/>
          </w:rPr>
          <w:t>1.</w:t>
        </w:r>
      </w:ins>
      <w:r>
        <w:rPr>
          <w:rStyle w:val="IntenseReference"/>
        </w:rPr>
        <w:t>2: Open project and review design</w:t>
      </w:r>
      <w:bookmarkEnd w:id="61"/>
      <w:bookmarkEnd w:id="62"/>
    </w:p>
    <w:p w14:paraId="6FE34CF0" w14:textId="77777777" w:rsidR="006C7E8A" w:rsidRDefault="006C7E8A" w:rsidP="006C7E8A">
      <w:pPr>
        <w:jc w:val="both"/>
      </w:pPr>
      <w:r>
        <w:t>Open Quartus lite, then click ‘</w:t>
      </w:r>
      <w:r w:rsidRPr="00FC7549">
        <w:rPr>
          <w:rStyle w:val="TableCellChar"/>
          <w:rFonts w:eastAsiaTheme="minorHAnsi"/>
        </w:rPr>
        <w:t>File</w:t>
      </w:r>
      <w:r>
        <w:t>’ and select ‘</w:t>
      </w:r>
      <w:r w:rsidRPr="00FC7549">
        <w:rPr>
          <w:rStyle w:val="TableCellChar"/>
          <w:rFonts w:eastAsiaTheme="minorHAnsi"/>
        </w:rPr>
        <w:t>Open Project…</w:t>
      </w:r>
      <w:r>
        <w:t xml:space="preserve">’ </w:t>
      </w:r>
    </w:p>
    <w:p w14:paraId="558CAE83" w14:textId="77777777" w:rsidR="00F65572" w:rsidRDefault="006C7E8A">
      <w:pPr>
        <w:keepNext/>
        <w:jc w:val="center"/>
        <w:rPr>
          <w:ins w:id="64" w:author="Crespo, Ramon" w:date="2018-12-18T13:50:00Z"/>
        </w:rPr>
        <w:pPrChange w:id="65" w:author="Crespo, Ramon" w:date="2018-12-18T13:50:00Z">
          <w:pPr>
            <w:jc w:val="center"/>
          </w:pPr>
        </w:pPrChange>
      </w:pPr>
      <w:r>
        <w:rPr>
          <w:noProof/>
          <w:lang w:bidi="ar-SA"/>
        </w:rPr>
        <w:drawing>
          <wp:inline distT="0" distB="0" distL="0" distR="0" wp14:anchorId="08FE70E9" wp14:editId="243E5E15">
            <wp:extent cx="4361688" cy="3483864"/>
            <wp:effectExtent l="0" t="0" r="1270" b="2540"/>
            <wp:docPr id="1" name="Picture 1" descr="C:\Users\hectorca\AppData\Local\Microsoft\Windows\INetCache\Content.Word\install_file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ca\AppData\Local\Microsoft\Windows\INetCache\Content.Word\install_files_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1688" cy="3483864"/>
                    </a:xfrm>
                    <a:prstGeom prst="rect">
                      <a:avLst/>
                    </a:prstGeom>
                    <a:noFill/>
                    <a:ln>
                      <a:noFill/>
                    </a:ln>
                  </pic:spPr>
                </pic:pic>
              </a:graphicData>
            </a:graphic>
          </wp:inline>
        </w:drawing>
      </w:r>
    </w:p>
    <w:p w14:paraId="7E0B8034" w14:textId="5EFC249C" w:rsidR="006C7E8A" w:rsidRDefault="00F65572">
      <w:pPr>
        <w:pStyle w:val="Caption"/>
        <w:jc w:val="center"/>
        <w:rPr>
          <w:ins w:id="66" w:author="Crespo, Ramon" w:date="2018-12-18T13:49:00Z"/>
        </w:rPr>
        <w:pPrChange w:id="67" w:author="Crespo, Ramon" w:date="2018-12-18T13:50:00Z">
          <w:pPr>
            <w:jc w:val="center"/>
          </w:pPr>
        </w:pPrChange>
      </w:pPr>
      <w:ins w:id="68" w:author="Crespo, Ramon" w:date="2018-12-18T13:50:00Z">
        <w:r>
          <w:t xml:space="preserve">Figure </w:t>
        </w:r>
        <w:r>
          <w:fldChar w:fldCharType="begin"/>
        </w:r>
        <w:r>
          <w:instrText xml:space="preserve"> SEQ Figure \* ARABIC </w:instrText>
        </w:r>
      </w:ins>
      <w:r>
        <w:fldChar w:fldCharType="separate"/>
      </w:r>
      <w:r w:rsidR="002D2711">
        <w:rPr>
          <w:noProof/>
        </w:rPr>
        <w:t>2</w:t>
      </w:r>
      <w:ins w:id="69" w:author="Crespo, Ramon" w:date="2018-12-18T13:50:00Z">
        <w:r>
          <w:fldChar w:fldCharType="end"/>
        </w:r>
        <w:r>
          <w:t>: Opening a Quartus .qar</w:t>
        </w:r>
      </w:ins>
    </w:p>
    <w:p w14:paraId="00A36F58" w14:textId="77777777" w:rsidR="00F65572" w:rsidRDefault="00F65572" w:rsidP="006C7E8A">
      <w:pPr>
        <w:jc w:val="center"/>
      </w:pPr>
    </w:p>
    <w:p w14:paraId="7C695203" w14:textId="1F0FF6A2" w:rsidR="003C3BCB" w:rsidRDefault="006C7E8A">
      <w:r>
        <w:t xml:space="preserve">Navigate to the folder where the </w:t>
      </w:r>
      <w:r w:rsidR="003C3BCB">
        <w:t xml:space="preserve">download went </w:t>
      </w:r>
      <w:r>
        <w:t>and select ‘</w:t>
      </w:r>
      <w:r w:rsidR="009A59A5">
        <w:rPr>
          <w:rStyle w:val="TableCellChar"/>
          <w:rFonts w:eastAsiaTheme="minorHAnsi"/>
        </w:rPr>
        <w:t>Lab_1_onchip</w:t>
      </w:r>
      <w:r w:rsidR="00F063D4">
        <w:rPr>
          <w:rStyle w:val="TableCellChar"/>
          <w:rFonts w:eastAsiaTheme="minorHAnsi"/>
        </w:rPr>
        <w:t>.qar</w:t>
      </w:r>
      <w:r>
        <w:t>’</w:t>
      </w:r>
      <w:r w:rsidR="00F063D4">
        <w:t>, then click ‘Open’ in an empty folder.</w:t>
      </w:r>
    </w:p>
    <w:p w14:paraId="6889A4A2" w14:textId="3FDB90DA" w:rsidR="00F65572" w:rsidRDefault="003C3BCB" w:rsidP="003C3BCB">
      <w:pPr>
        <w:keepNext/>
        <w:rPr>
          <w:ins w:id="70" w:author="Crespo, Ramon" w:date="2018-12-18T13:51:00Z"/>
        </w:rPr>
      </w:pPr>
      <w:r>
        <w:rPr>
          <w:noProof/>
          <w:lang w:bidi="ar-SA"/>
        </w:rPr>
        <w:lastRenderedPageBreak/>
        <mc:AlternateContent>
          <mc:Choice Requires="wps">
            <w:drawing>
              <wp:anchor distT="0" distB="0" distL="114300" distR="114300" simplePos="0" relativeHeight="251661824" behindDoc="0" locked="0" layoutInCell="1" allowOverlap="1" wp14:anchorId="6550D0B0" wp14:editId="3E8469AA">
                <wp:simplePos x="0" y="0"/>
                <wp:positionH relativeFrom="column">
                  <wp:posOffset>1285875</wp:posOffset>
                </wp:positionH>
                <wp:positionV relativeFrom="paragraph">
                  <wp:posOffset>1590675</wp:posOffset>
                </wp:positionV>
                <wp:extent cx="2771775" cy="142875"/>
                <wp:effectExtent l="0" t="0" r="28575" b="28575"/>
                <wp:wrapNone/>
                <wp:docPr id="92" name="Rectangle 92"/>
                <wp:cNvGraphicFramePr/>
                <a:graphic xmlns:a="http://schemas.openxmlformats.org/drawingml/2006/main">
                  <a:graphicData uri="http://schemas.microsoft.com/office/word/2010/wordprocessingShape">
                    <wps:wsp>
                      <wps:cNvSpPr/>
                      <wps:spPr>
                        <a:xfrm>
                          <a:off x="0" y="0"/>
                          <a:ext cx="27717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85D39" id="Rectangle 92" o:spid="_x0000_s1026" style="position:absolute;margin-left:101.25pt;margin-top:125.25pt;width:218.25pt;height:11.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" filled="f" strokecolor="red" strokeweight="1pt"/>
            </w:pict>
          </mc:Fallback>
        </mc:AlternateContent>
      </w:r>
      <w:r>
        <w:rPr>
          <w:noProof/>
          <w:lang w:bidi="ar-SA"/>
        </w:rPr>
        <w:drawing>
          <wp:inline distT="0" distB="0" distL="0" distR="0" wp14:anchorId="37E99513" wp14:editId="432EFB3E">
            <wp:extent cx="5886450" cy="373507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61"/>
                    <a:stretch/>
                  </pic:blipFill>
                  <pic:spPr bwMode="auto">
                    <a:xfrm>
                      <a:off x="0" y="0"/>
                      <a:ext cx="5886450" cy="3735070"/>
                    </a:xfrm>
                    <a:prstGeom prst="rect">
                      <a:avLst/>
                    </a:prstGeom>
                    <a:ln>
                      <a:noFill/>
                    </a:ln>
                    <a:extLst>
                      <a:ext uri="{53640926-AAD7-44D8-BBD7-CCE9431645EC}">
                        <a14:shadowObscured xmlns:a14="http://schemas.microsoft.com/office/drawing/2010/main"/>
                      </a:ext>
                    </a:extLst>
                  </pic:spPr>
                </pic:pic>
              </a:graphicData>
            </a:graphic>
          </wp:inline>
        </w:drawing>
      </w:r>
    </w:p>
    <w:p w14:paraId="24F25269" w14:textId="7B5AA840" w:rsidR="006C7E8A" w:rsidRDefault="00F65572">
      <w:pPr>
        <w:pStyle w:val="Caption"/>
        <w:jc w:val="center"/>
        <w:pPrChange w:id="71" w:author="Crespo, Ramon" w:date="2018-12-18T13:51:00Z">
          <w:pPr/>
        </w:pPrChange>
      </w:pPr>
      <w:ins w:id="72" w:author="Crespo, Ramon" w:date="2018-12-18T13:51:00Z">
        <w:r>
          <w:t xml:space="preserve">Figure </w:t>
        </w:r>
        <w:r>
          <w:fldChar w:fldCharType="begin"/>
        </w:r>
        <w:r>
          <w:instrText xml:space="preserve"> SEQ Figure \* ARABIC </w:instrText>
        </w:r>
      </w:ins>
      <w:r>
        <w:fldChar w:fldCharType="separate"/>
      </w:r>
      <w:r w:rsidR="002D2711">
        <w:rPr>
          <w:noProof/>
        </w:rPr>
        <w:t>3</w:t>
      </w:r>
      <w:ins w:id="73" w:author="Crespo, Ramon" w:date="2018-12-18T13:51:00Z">
        <w:r>
          <w:fldChar w:fldCharType="end"/>
        </w:r>
        <w:r>
          <w:t>: Selecting Memory Files</w:t>
        </w:r>
      </w:ins>
    </w:p>
    <w:p w14:paraId="7F503B1E" w14:textId="668D5555" w:rsidR="006C7E8A" w:rsidRDefault="006C7E8A" w:rsidP="006C7E8A">
      <w:pPr>
        <w:pStyle w:val="Heading3nonumber"/>
        <w:rPr>
          <w:rStyle w:val="IntenseReference"/>
        </w:rPr>
      </w:pPr>
      <w:bookmarkStart w:id="74" w:name="_Toc513716304"/>
      <w:bookmarkStart w:id="75" w:name="_Toc4685265"/>
      <w:r>
        <w:rPr>
          <w:rStyle w:val="IntenseReference"/>
        </w:rPr>
        <w:t xml:space="preserve">Step </w:t>
      </w:r>
      <w:ins w:id="76" w:author="Crespo, Ramon" w:date="2018-12-03T17:07:00Z">
        <w:r w:rsidR="00152179">
          <w:rPr>
            <w:rStyle w:val="IntenseReference"/>
          </w:rPr>
          <w:t>1.</w:t>
        </w:r>
      </w:ins>
      <w:r>
        <w:rPr>
          <w:rStyle w:val="IntenseReference"/>
        </w:rPr>
        <w:t xml:space="preserve">3: </w:t>
      </w:r>
      <w:bookmarkEnd w:id="74"/>
      <w:r w:rsidRPr="00333225">
        <w:rPr>
          <w:b w:val="0"/>
          <w:bCs/>
          <w:smallCaps/>
          <w:color w:val="5B9BD5" w:themeColor="accent1"/>
          <w:spacing w:val="5"/>
        </w:rPr>
        <w:t>Create an on-chip RAM</w:t>
      </w:r>
      <w:bookmarkEnd w:id="75"/>
    </w:p>
    <w:p w14:paraId="43F8D7D9" w14:textId="77777777" w:rsidR="006C7E8A" w:rsidRDefault="006C7E8A" w:rsidP="006C7E8A">
      <w:pPr>
        <w:jc w:val="both"/>
      </w:pPr>
      <w:r>
        <w:t>Go to IP Catalog and search for ‘On Chip’, double click on ‘</w:t>
      </w:r>
      <w:r>
        <w:rPr>
          <w:rStyle w:val="TableCellChar"/>
          <w:rFonts w:eastAsiaTheme="minorHAnsi"/>
        </w:rPr>
        <w:t>RAM 2-PORT’</w:t>
      </w:r>
      <w:r>
        <w:t xml:space="preserve"> </w:t>
      </w:r>
    </w:p>
    <w:p w14:paraId="5C40F7CB" w14:textId="77777777" w:rsidR="00F65572" w:rsidRDefault="006C7E8A">
      <w:pPr>
        <w:keepNext/>
        <w:jc w:val="center"/>
        <w:rPr>
          <w:ins w:id="77" w:author="Crespo, Ramon" w:date="2018-12-18T13:51:00Z"/>
        </w:rPr>
        <w:pPrChange w:id="78" w:author="Crespo, Ramon" w:date="2018-12-18T13:51:00Z">
          <w:pPr>
            <w:jc w:val="center"/>
          </w:pPr>
        </w:pPrChange>
      </w:pPr>
      <w:r w:rsidRPr="00333225">
        <w:rPr>
          <w:noProof/>
          <w:lang w:bidi="ar-SA"/>
        </w:rPr>
        <w:drawing>
          <wp:inline distT="0" distB="0" distL="0" distR="0" wp14:anchorId="4E78B565" wp14:editId="07D3C0AE">
            <wp:extent cx="2200029" cy="1882847"/>
            <wp:effectExtent l="0" t="0" r="0" b="3175"/>
            <wp:docPr id="9" name="Picture 9" descr="C:\Users\rcrespo\Desktop\2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crespo\Desktop\2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2998" cy="1893946"/>
                    </a:xfrm>
                    <a:prstGeom prst="rect">
                      <a:avLst/>
                    </a:prstGeom>
                    <a:noFill/>
                    <a:ln>
                      <a:noFill/>
                    </a:ln>
                  </pic:spPr>
                </pic:pic>
              </a:graphicData>
            </a:graphic>
          </wp:inline>
        </w:drawing>
      </w:r>
    </w:p>
    <w:p w14:paraId="3C7D73AD" w14:textId="342DEF7B" w:rsidR="006C7E8A" w:rsidRDefault="00F65572">
      <w:pPr>
        <w:pStyle w:val="Caption"/>
        <w:jc w:val="center"/>
        <w:rPr>
          <w:ins w:id="79" w:author="Crespo, Ramon" w:date="2018-12-18T13:51:00Z"/>
        </w:rPr>
        <w:pPrChange w:id="80" w:author="Crespo, Ramon" w:date="2018-12-18T13:51:00Z">
          <w:pPr>
            <w:jc w:val="center"/>
          </w:pPr>
        </w:pPrChange>
      </w:pPr>
      <w:ins w:id="81" w:author="Crespo, Ramon" w:date="2018-12-18T13:51:00Z">
        <w:r>
          <w:t xml:space="preserve">Figure </w:t>
        </w:r>
        <w:r>
          <w:fldChar w:fldCharType="begin"/>
        </w:r>
        <w:r>
          <w:instrText xml:space="preserve"> SEQ Figure \* ARABIC </w:instrText>
        </w:r>
      </w:ins>
      <w:r>
        <w:fldChar w:fldCharType="separate"/>
      </w:r>
      <w:r w:rsidR="002D2711">
        <w:rPr>
          <w:noProof/>
        </w:rPr>
        <w:t>4</w:t>
      </w:r>
      <w:ins w:id="82" w:author="Crespo, Ramon" w:date="2018-12-18T13:51:00Z">
        <w:r>
          <w:fldChar w:fldCharType="end"/>
        </w:r>
        <w:r>
          <w:t>: Selecting RAM IP</w:t>
        </w:r>
      </w:ins>
    </w:p>
    <w:p w14:paraId="5FF58D2B" w14:textId="77777777" w:rsidR="00F65572" w:rsidRDefault="00F65572" w:rsidP="006C7E8A">
      <w:pPr>
        <w:jc w:val="center"/>
      </w:pPr>
    </w:p>
    <w:p w14:paraId="33CB9781" w14:textId="77777777" w:rsidR="006C7E8A" w:rsidRDefault="006C7E8A" w:rsidP="006C7E8A">
      <w:pPr>
        <w:jc w:val="both"/>
      </w:pPr>
      <w:r>
        <w:t>Name ‘</w:t>
      </w:r>
      <w:r>
        <w:rPr>
          <w:rStyle w:val="TableCellChar"/>
          <w:rFonts w:eastAsiaTheme="minorHAnsi"/>
        </w:rPr>
        <w:t>dpram’</w:t>
      </w:r>
      <w:r>
        <w:t xml:space="preserve"> the new IP variation. Make sure that ‘</w:t>
      </w:r>
      <w:r w:rsidRPr="00DC4774">
        <w:rPr>
          <w:rStyle w:val="TableCellChar"/>
          <w:rFonts w:eastAsiaTheme="minorHAnsi"/>
        </w:rPr>
        <w:t>Verilog</w:t>
      </w:r>
      <w:r w:rsidRPr="00C3733D">
        <w:t>’</w:t>
      </w:r>
      <w:r>
        <w:t xml:space="preserve"> is selected as the file type. Click ‘</w:t>
      </w:r>
      <w:r w:rsidRPr="00DC4774">
        <w:rPr>
          <w:rStyle w:val="TableCellChar"/>
          <w:rFonts w:eastAsiaTheme="minorHAnsi"/>
        </w:rPr>
        <w:t>OK</w:t>
      </w:r>
      <w:r w:rsidRPr="00C3733D">
        <w:t>’</w:t>
      </w:r>
      <w:r>
        <w:t xml:space="preserve"> once you have finished.</w:t>
      </w:r>
    </w:p>
    <w:p w14:paraId="247FF9AB" w14:textId="77777777" w:rsidR="006C7E8A" w:rsidRDefault="006C7E8A" w:rsidP="006C7E8A">
      <w:pPr>
        <w:pStyle w:val="Caution"/>
      </w:pPr>
      <w:r>
        <w:t xml:space="preserve">Using a different naming convention for the IP will result in errors on the next steps of the tutorial. </w:t>
      </w:r>
    </w:p>
    <w:p w14:paraId="54D8FAE7" w14:textId="77777777" w:rsidR="00F65572" w:rsidRDefault="006C7E8A">
      <w:pPr>
        <w:keepNext/>
        <w:jc w:val="center"/>
        <w:rPr>
          <w:ins w:id="83" w:author="Crespo, Ramon" w:date="2018-12-18T13:53:00Z"/>
        </w:rPr>
        <w:pPrChange w:id="84" w:author="Crespo, Ramon" w:date="2018-12-18T13:53:00Z">
          <w:pPr>
            <w:jc w:val="center"/>
          </w:pPr>
        </w:pPrChange>
      </w:pPr>
      <w:r w:rsidRPr="00274C6F">
        <w:rPr>
          <w:noProof/>
          <w:lang w:bidi="ar-SA"/>
        </w:rPr>
        <w:lastRenderedPageBreak/>
        <w:drawing>
          <wp:inline distT="0" distB="0" distL="0" distR="0" wp14:anchorId="619396A5" wp14:editId="7607240F">
            <wp:extent cx="2646494" cy="1229807"/>
            <wp:effectExtent l="0" t="0" r="1905" b="8890"/>
            <wp:docPr id="15" name="Picture 15" descr="C:\Users\rcrespo\Desktop\IP_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crespo\Desktop\IP_va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0676" cy="1259632"/>
                    </a:xfrm>
                    <a:prstGeom prst="rect">
                      <a:avLst/>
                    </a:prstGeom>
                    <a:noFill/>
                    <a:ln>
                      <a:noFill/>
                    </a:ln>
                  </pic:spPr>
                </pic:pic>
              </a:graphicData>
            </a:graphic>
          </wp:inline>
        </w:drawing>
      </w:r>
    </w:p>
    <w:p w14:paraId="5C99EBBD" w14:textId="34247FB8" w:rsidR="006C7E8A" w:rsidRDefault="00F65572">
      <w:pPr>
        <w:pStyle w:val="Caption"/>
        <w:jc w:val="center"/>
        <w:rPr>
          <w:ins w:id="85" w:author="Crespo, Ramon" w:date="2018-12-18T13:53:00Z"/>
        </w:rPr>
        <w:pPrChange w:id="86" w:author="Crespo, Ramon" w:date="2018-12-18T13:53:00Z">
          <w:pPr>
            <w:jc w:val="center"/>
          </w:pPr>
        </w:pPrChange>
      </w:pPr>
      <w:ins w:id="87" w:author="Crespo, Ramon" w:date="2018-12-18T13:53:00Z">
        <w:r>
          <w:t xml:space="preserve">Figure </w:t>
        </w:r>
        <w:r>
          <w:fldChar w:fldCharType="begin"/>
        </w:r>
        <w:r>
          <w:instrText xml:space="preserve"> SEQ Figure \* ARABIC </w:instrText>
        </w:r>
      </w:ins>
      <w:r>
        <w:fldChar w:fldCharType="separate"/>
      </w:r>
      <w:r w:rsidR="002D2711">
        <w:rPr>
          <w:noProof/>
        </w:rPr>
        <w:t>5</w:t>
      </w:r>
      <w:ins w:id="88" w:author="Crespo, Ramon" w:date="2018-12-18T13:53:00Z">
        <w:r>
          <w:fldChar w:fldCharType="end"/>
        </w:r>
        <w:r>
          <w:t>: Naming RAM IP</w:t>
        </w:r>
      </w:ins>
    </w:p>
    <w:p w14:paraId="7DF02744" w14:textId="77777777" w:rsidR="00F65572" w:rsidRDefault="00F65572" w:rsidP="006C7E8A">
      <w:pPr>
        <w:jc w:val="center"/>
      </w:pPr>
    </w:p>
    <w:p w14:paraId="17F58A9A" w14:textId="030D4A21" w:rsidR="006C7E8A" w:rsidRDefault="006C7E8A" w:rsidP="006C7E8A">
      <w:pPr>
        <w:jc w:val="both"/>
      </w:pPr>
      <w:r>
        <w:t>MegaWizard Plug-In Manager will launch. To start with, set dual port use to “With one read port and one write port” and specify the memory size “As a number of words”.</w:t>
      </w:r>
    </w:p>
    <w:p w14:paraId="597AC08B" w14:textId="77777777" w:rsidR="00F65572" w:rsidRDefault="006C7E8A">
      <w:pPr>
        <w:keepNext/>
        <w:jc w:val="center"/>
        <w:rPr>
          <w:ins w:id="89" w:author="Crespo, Ramon" w:date="2018-12-18T13:54:00Z"/>
        </w:rPr>
        <w:pPrChange w:id="90" w:author="Crespo, Ramon" w:date="2018-12-18T13:54:00Z">
          <w:pPr>
            <w:jc w:val="center"/>
          </w:pPr>
        </w:pPrChange>
      </w:pPr>
      <w:r w:rsidRPr="00274C6F">
        <w:rPr>
          <w:noProof/>
          <w:lang w:bidi="ar-SA"/>
        </w:rPr>
        <w:drawing>
          <wp:inline distT="0" distB="0" distL="0" distR="0" wp14:anchorId="0AFF57C7" wp14:editId="64A2E2F7">
            <wp:extent cx="3562350" cy="3056558"/>
            <wp:effectExtent l="0" t="0" r="0" b="0"/>
            <wp:docPr id="14" name="Picture 14" descr="C:\Users\rcrespo\Desktop\dp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crespo\Desktop\dpr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5442" cy="3110692"/>
                    </a:xfrm>
                    <a:prstGeom prst="rect">
                      <a:avLst/>
                    </a:prstGeom>
                    <a:noFill/>
                    <a:ln>
                      <a:noFill/>
                    </a:ln>
                  </pic:spPr>
                </pic:pic>
              </a:graphicData>
            </a:graphic>
          </wp:inline>
        </w:drawing>
      </w:r>
    </w:p>
    <w:p w14:paraId="553989FC" w14:textId="334B0516" w:rsidR="00F65572" w:rsidRDefault="00F65572">
      <w:pPr>
        <w:pStyle w:val="Caption"/>
        <w:jc w:val="center"/>
        <w:rPr>
          <w:ins w:id="91" w:author="Crespo, Ramon" w:date="2018-12-18T13:54:00Z"/>
        </w:rPr>
        <w:pPrChange w:id="92" w:author="Crespo, Ramon" w:date="2018-12-18T13:54:00Z">
          <w:pPr>
            <w:pStyle w:val="Caption"/>
          </w:pPr>
        </w:pPrChange>
      </w:pPr>
      <w:ins w:id="93" w:author="Crespo, Ramon" w:date="2018-12-18T13:54:00Z">
        <w:r>
          <w:t xml:space="preserve">Figure </w:t>
        </w:r>
        <w:r>
          <w:fldChar w:fldCharType="begin"/>
        </w:r>
        <w:r>
          <w:instrText xml:space="preserve"> SEQ Figure \* ARABIC </w:instrText>
        </w:r>
      </w:ins>
      <w:r>
        <w:fldChar w:fldCharType="separate"/>
      </w:r>
      <w:r w:rsidR="002D2711">
        <w:rPr>
          <w:noProof/>
        </w:rPr>
        <w:t>6</w:t>
      </w:r>
      <w:ins w:id="94" w:author="Crespo, Ramon" w:date="2018-12-18T13:54:00Z">
        <w:r>
          <w:fldChar w:fldCharType="end"/>
        </w:r>
        <w:r>
          <w:t xml:space="preserve">: Selecting </w:t>
        </w:r>
        <w:r>
          <w:rPr>
            <w:noProof/>
          </w:rPr>
          <w:t>IP Initial Settings</w:t>
        </w:r>
      </w:ins>
    </w:p>
    <w:p w14:paraId="41D300B9" w14:textId="67DB0C7B" w:rsidR="006C7E8A" w:rsidRDefault="006C7E8A" w:rsidP="006C7E8A">
      <w:pPr>
        <w:jc w:val="center"/>
      </w:pPr>
    </w:p>
    <w:p w14:paraId="56CF9DAF" w14:textId="02ACC5FF" w:rsidR="006C7E8A" w:rsidRDefault="00FA508D" w:rsidP="006C7E8A">
      <w:r>
        <w:t>Note</w:t>
      </w:r>
      <w:r w:rsidR="006C7E8A">
        <w:t xml:space="preserve"> the block diagram was removed from the previous image, that’s because you will specify the size for the specs we need to meet</w:t>
      </w:r>
      <w:r w:rsidR="00F063D4">
        <w:t>, which we will get into later</w:t>
      </w:r>
      <w:r w:rsidR="006C7E8A">
        <w:t>. Click next and you’ll see some options.</w:t>
      </w:r>
    </w:p>
    <w:p w14:paraId="5AC7E236" w14:textId="4F331216" w:rsidR="00FA508D" w:rsidRDefault="006C7E8A" w:rsidP="006C7E8A">
      <w:r>
        <w:t>From the original block diagram above, you know that th</w:t>
      </w:r>
      <w:r w:rsidR="00FA508D">
        <w:t xml:space="preserve">e </w:t>
      </w:r>
      <w:r w:rsidR="00757D5E">
        <w:t>‘</w:t>
      </w:r>
      <w:r w:rsidR="00FA508D">
        <w:t>data</w:t>
      </w:r>
      <w:r w:rsidR="00757D5E">
        <w:t>’ (data + WEA)</w:t>
      </w:r>
      <w:r w:rsidR="00FA508D">
        <w:t xml:space="preserve"> size is 9 bits in width.</w:t>
      </w:r>
    </w:p>
    <w:p w14:paraId="39347C63" w14:textId="77777777" w:rsidR="00F063D4" w:rsidRDefault="00F063D4" w:rsidP="006C7E8A"/>
    <w:p w14:paraId="003B642C" w14:textId="01EEDEAF" w:rsidR="00FA508D" w:rsidRPr="00FA508D" w:rsidRDefault="00FA508D" w:rsidP="006C7E8A">
      <w:pPr>
        <w:rPr>
          <w:b/>
        </w:rPr>
      </w:pPr>
      <w:r>
        <w:rPr>
          <w:b/>
        </w:rPr>
        <w:t>Quiz</w:t>
      </w:r>
      <w:r w:rsidR="002C0555">
        <w:rPr>
          <w:b/>
        </w:rPr>
        <w:tab/>
      </w:r>
    </w:p>
    <w:p w14:paraId="7C636D60" w14:textId="208D38D0" w:rsidR="00757D5E" w:rsidRDefault="00952E9F" w:rsidP="006C7E8A">
      <w:r>
        <w:t>W</w:t>
      </w:r>
      <w:r w:rsidR="006C7E8A">
        <w:t>hat is the total number of ‘</w:t>
      </w:r>
      <w:r w:rsidR="006C7E8A" w:rsidRPr="00FA508D">
        <w:rPr>
          <w:b/>
        </w:rPr>
        <w:t>words</w:t>
      </w:r>
      <w:r w:rsidR="006C7E8A">
        <w:t>’ that you should be able to store with the 8 bits? Select the correct option at the top of the Widths/Blk Type tab.</w:t>
      </w:r>
      <w:r>
        <w:t xml:space="preserve"> </w:t>
      </w:r>
    </w:p>
    <w:p w14:paraId="5B6199C5" w14:textId="43E183B1" w:rsidR="006C7E8A" w:rsidRDefault="006C7E8A" w:rsidP="006C7E8A">
      <w:r>
        <w:t xml:space="preserve">For Read/Write ports, select the data_a width to be 9 bits, matching the block diagram, click next. </w:t>
      </w:r>
      <w:r w:rsidR="00757D5E">
        <w:t>If you play around with the settings, you’ll see that the resource usage in the bottom left corner changes from 1</w:t>
      </w:r>
      <w:r w:rsidR="002C0555">
        <w:t xml:space="preserve"> </w:t>
      </w:r>
      <w:r w:rsidR="00757D5E">
        <w:t>M9k to more as you demand more from the RAM IP, these are the principal FPGA memory blocks discussed in the lecture.</w:t>
      </w:r>
    </w:p>
    <w:p w14:paraId="5BBDE9DC" w14:textId="77777777" w:rsidR="00F65572" w:rsidRDefault="00757D5E">
      <w:pPr>
        <w:keepNext/>
        <w:jc w:val="center"/>
        <w:rPr>
          <w:ins w:id="95" w:author="Crespo, Ramon" w:date="2018-12-18T13:57:00Z"/>
        </w:rPr>
        <w:pPrChange w:id="96" w:author="Crespo, Ramon" w:date="2018-12-18T13:57:00Z">
          <w:pPr>
            <w:jc w:val="center"/>
          </w:pPr>
        </w:pPrChange>
      </w:pPr>
      <w:r>
        <w:rPr>
          <w:noProof/>
          <w:lang w:bidi="ar-SA"/>
        </w:rPr>
        <w:lastRenderedPageBreak/>
        <mc:AlternateContent>
          <mc:Choice Requires="wps">
            <w:drawing>
              <wp:anchor distT="0" distB="0" distL="114300" distR="114300" simplePos="0" relativeHeight="251616768" behindDoc="0" locked="0" layoutInCell="1" allowOverlap="1" wp14:anchorId="58EA7337" wp14:editId="688294BF">
                <wp:simplePos x="0" y="0"/>
                <wp:positionH relativeFrom="column">
                  <wp:posOffset>1285875</wp:posOffset>
                </wp:positionH>
                <wp:positionV relativeFrom="paragraph">
                  <wp:posOffset>2553970</wp:posOffset>
                </wp:positionV>
                <wp:extent cx="466725" cy="247650"/>
                <wp:effectExtent l="0" t="0" r="28575" b="19050"/>
                <wp:wrapNone/>
                <wp:docPr id="67" name="Rectangle 67"/>
                <wp:cNvGraphicFramePr/>
                <a:graphic xmlns:a="http://schemas.openxmlformats.org/drawingml/2006/main">
                  <a:graphicData uri="http://schemas.microsoft.com/office/word/2010/wordprocessingShape">
                    <wps:wsp>
                      <wps:cNvSpPr/>
                      <wps:spPr>
                        <a:xfrm>
                          <a:off x="0" y="0"/>
                          <a:ext cx="4667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2E625B" id="Rectangle 67" o:spid="_x0000_s1026" style="position:absolute;margin-left:101.25pt;margin-top:201.1pt;width:36.75pt;height:19.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" filled="f" strokecolor="red" strokeweight="1pt"/>
            </w:pict>
          </mc:Fallback>
        </mc:AlternateContent>
      </w:r>
      <w:r w:rsidR="006C7E8A">
        <w:rPr>
          <w:noProof/>
          <w:lang w:bidi="ar-SA"/>
        </w:rPr>
        <w:br/>
      </w:r>
      <w:r w:rsidR="006C7E8A" w:rsidRPr="00794397">
        <w:rPr>
          <w:noProof/>
          <w:lang w:bidi="ar-SA"/>
        </w:rPr>
        <w:drawing>
          <wp:inline distT="0" distB="0" distL="0" distR="0" wp14:anchorId="56CF05B9" wp14:editId="0A2D62BC">
            <wp:extent cx="3476625" cy="2808587"/>
            <wp:effectExtent l="0" t="0" r="0" b="0"/>
            <wp:docPr id="17" name="Picture 17" descr="C:\Users\rcrespo\Desktop\wdi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crespo\Desktop\wdith.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86" r="963" b="1"/>
                    <a:stretch/>
                  </pic:blipFill>
                  <pic:spPr bwMode="auto">
                    <a:xfrm>
                      <a:off x="0" y="0"/>
                      <a:ext cx="3528405" cy="2850417"/>
                    </a:xfrm>
                    <a:prstGeom prst="rect">
                      <a:avLst/>
                    </a:prstGeom>
                    <a:noFill/>
                    <a:ln>
                      <a:noFill/>
                    </a:ln>
                    <a:extLst>
                      <a:ext uri="{53640926-AAD7-44D8-BBD7-CCE9431645EC}">
                        <a14:shadowObscured xmlns:a14="http://schemas.microsoft.com/office/drawing/2010/main"/>
                      </a:ext>
                    </a:extLst>
                  </pic:spPr>
                </pic:pic>
              </a:graphicData>
            </a:graphic>
          </wp:inline>
        </w:drawing>
      </w:r>
    </w:p>
    <w:p w14:paraId="4A54F7B4" w14:textId="0E7CB56F" w:rsidR="006C7E8A" w:rsidRDefault="00F65572">
      <w:pPr>
        <w:pStyle w:val="Caption"/>
        <w:jc w:val="center"/>
        <w:pPrChange w:id="97" w:author="Crespo, Ramon" w:date="2018-12-18T13:57:00Z">
          <w:pPr>
            <w:jc w:val="center"/>
          </w:pPr>
        </w:pPrChange>
      </w:pPr>
      <w:ins w:id="98" w:author="Crespo, Ramon" w:date="2018-12-18T13:57:00Z">
        <w:r>
          <w:t xml:space="preserve">Figure </w:t>
        </w:r>
        <w:r>
          <w:fldChar w:fldCharType="begin"/>
        </w:r>
        <w:r>
          <w:instrText xml:space="preserve"> SEQ Figure \* ARABIC </w:instrText>
        </w:r>
      </w:ins>
      <w:r>
        <w:fldChar w:fldCharType="separate"/>
      </w:r>
      <w:r w:rsidR="002D2711">
        <w:rPr>
          <w:noProof/>
        </w:rPr>
        <w:t>7</w:t>
      </w:r>
      <w:ins w:id="99" w:author="Crespo, Ramon" w:date="2018-12-18T13:57:00Z">
        <w:r>
          <w:fldChar w:fldCharType="end"/>
        </w:r>
        <w:r>
          <w:t>: Selecting Proper RAM Settings</w:t>
        </w:r>
      </w:ins>
    </w:p>
    <w:p w14:paraId="38AF85C3" w14:textId="77777777" w:rsidR="006C7E8A" w:rsidRDefault="006C7E8A" w:rsidP="006C7E8A"/>
    <w:p w14:paraId="40AB6DB8" w14:textId="0A4E17B2" w:rsidR="006C7E8A" w:rsidRDefault="006C7E8A" w:rsidP="006C7E8A">
      <w:r>
        <w:t xml:space="preserve">In the ‘Clks/Rd, Byte En’ tab select clocking method to be ‘Dual clock: use separate ‘read’ and ‘write’ clocks, click next. Next tab ‘Regs/Clkens/Aclrs’ under ports registered, deselect ‘Read output port(s) q’, we don’t need the output to be registered for this </w:t>
      </w:r>
      <w:r w:rsidR="00757D5E">
        <w:t>application, otherwise it would delay the path by one extra clock cycle in order to register it</w:t>
      </w:r>
      <w:r>
        <w:t>. Click Finish</w:t>
      </w:r>
      <w:r w:rsidR="00E2687D">
        <w:t>, if prompted</w:t>
      </w:r>
      <w:r w:rsidR="004A2F22">
        <w:t xml:space="preserve"> again </w:t>
      </w:r>
      <w:r w:rsidR="000A070C">
        <w:t>hit Finish</w:t>
      </w:r>
      <w:r w:rsidR="00E2687D">
        <w:t xml:space="preserve">, </w:t>
      </w:r>
      <w:r w:rsidR="004A2F22">
        <w:t>if printed to include .qip files hit yes.</w:t>
      </w:r>
    </w:p>
    <w:p w14:paraId="40E0A53E" w14:textId="77777777" w:rsidR="00F65572" w:rsidRDefault="006C7E8A">
      <w:pPr>
        <w:keepNext/>
        <w:jc w:val="center"/>
        <w:rPr>
          <w:ins w:id="100" w:author="Crespo, Ramon" w:date="2018-12-18T13:57:00Z"/>
        </w:rPr>
        <w:pPrChange w:id="101" w:author="Crespo, Ramon" w:date="2018-12-18T13:57:00Z">
          <w:pPr>
            <w:jc w:val="center"/>
          </w:pPr>
        </w:pPrChange>
      </w:pPr>
      <w:r w:rsidRPr="005A0A7A">
        <w:rPr>
          <w:noProof/>
          <w:lang w:bidi="ar-SA"/>
        </w:rPr>
        <w:drawing>
          <wp:inline distT="0" distB="0" distL="0" distR="0" wp14:anchorId="38F6BC34" wp14:editId="7C1361ED">
            <wp:extent cx="3186598" cy="2637183"/>
            <wp:effectExtent l="0" t="0" r="0" b="0"/>
            <wp:docPr id="19" name="Picture 19" descr="C:\Users\rcrespo\Desktop\other_ram_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crespo\Desktop\other_ram_op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7326" cy="2753648"/>
                    </a:xfrm>
                    <a:prstGeom prst="rect">
                      <a:avLst/>
                    </a:prstGeom>
                    <a:noFill/>
                    <a:ln>
                      <a:noFill/>
                    </a:ln>
                  </pic:spPr>
                </pic:pic>
              </a:graphicData>
            </a:graphic>
          </wp:inline>
        </w:drawing>
      </w:r>
    </w:p>
    <w:p w14:paraId="0B9D0A8E" w14:textId="01095099" w:rsidR="006C7E8A" w:rsidRDefault="00F65572">
      <w:pPr>
        <w:pStyle w:val="Caption"/>
        <w:jc w:val="center"/>
        <w:pPrChange w:id="102" w:author="Crespo, Ramon" w:date="2018-12-18T13:57:00Z">
          <w:pPr>
            <w:jc w:val="center"/>
          </w:pPr>
        </w:pPrChange>
      </w:pPr>
      <w:ins w:id="103" w:author="Crespo, Ramon" w:date="2018-12-18T13:57:00Z">
        <w:r>
          <w:t xml:space="preserve">Figure </w:t>
        </w:r>
        <w:r>
          <w:fldChar w:fldCharType="begin"/>
        </w:r>
        <w:r>
          <w:instrText xml:space="preserve"> SEQ Figure \* ARABIC </w:instrText>
        </w:r>
      </w:ins>
      <w:r>
        <w:fldChar w:fldCharType="separate"/>
      </w:r>
      <w:r w:rsidR="002D2711">
        <w:rPr>
          <w:noProof/>
        </w:rPr>
        <w:t>8</w:t>
      </w:r>
      <w:ins w:id="104" w:author="Crespo, Ramon" w:date="2018-12-18T13:57:00Z">
        <w:r>
          <w:fldChar w:fldCharType="end"/>
        </w:r>
        <w:r>
          <w:t xml:space="preserve">: Ram </w:t>
        </w:r>
      </w:ins>
      <w:ins w:id="105" w:author="Crespo, Ramon" w:date="2018-12-18T13:58:00Z">
        <w:r>
          <w:t>Clock &amp; Output</w:t>
        </w:r>
      </w:ins>
      <w:ins w:id="106" w:author="Crespo, Ramon" w:date="2018-12-18T13:57:00Z">
        <w:r>
          <w:t xml:space="preserve"> Options</w:t>
        </w:r>
      </w:ins>
    </w:p>
    <w:p w14:paraId="22AAB3D8" w14:textId="4A616934" w:rsidR="006C7E8A" w:rsidRDefault="006C7E8A" w:rsidP="006C7E8A">
      <w:pPr>
        <w:pStyle w:val="Heading3nonumber"/>
        <w:rPr>
          <w:rStyle w:val="IntenseReference"/>
        </w:rPr>
      </w:pPr>
      <w:bookmarkStart w:id="107" w:name="_Toc4685266"/>
      <w:r>
        <w:rPr>
          <w:rStyle w:val="IntenseReference"/>
        </w:rPr>
        <w:t xml:space="preserve">Step </w:t>
      </w:r>
      <w:ins w:id="108" w:author="Crespo, Ramon" w:date="2018-12-03T17:07:00Z">
        <w:r w:rsidR="00152179">
          <w:rPr>
            <w:rStyle w:val="IntenseReference"/>
          </w:rPr>
          <w:t>1.</w:t>
        </w:r>
      </w:ins>
      <w:r w:rsidR="00BE7FD7">
        <w:rPr>
          <w:rStyle w:val="IntenseReference"/>
        </w:rPr>
        <w:t>4:</w:t>
      </w:r>
      <w:r>
        <w:rPr>
          <w:b w:val="0"/>
          <w:bCs/>
          <w:smallCaps/>
          <w:color w:val="5B9BD5" w:themeColor="accent1"/>
          <w:spacing w:val="5"/>
        </w:rPr>
        <w:t xml:space="preserve"> RO</w:t>
      </w:r>
      <w:r w:rsidRPr="00333225">
        <w:rPr>
          <w:b w:val="0"/>
          <w:bCs/>
          <w:smallCaps/>
          <w:color w:val="5B9BD5" w:themeColor="accent1"/>
          <w:spacing w:val="5"/>
        </w:rPr>
        <w:t>M</w:t>
      </w:r>
      <w:r w:rsidR="00BE7FD7">
        <w:rPr>
          <w:b w:val="0"/>
          <w:bCs/>
          <w:smallCaps/>
          <w:color w:val="5B9BD5" w:themeColor="accent1"/>
          <w:spacing w:val="5"/>
        </w:rPr>
        <w:t xml:space="preserve"> Lookup</w:t>
      </w:r>
      <w:bookmarkEnd w:id="107"/>
    </w:p>
    <w:p w14:paraId="20022D63" w14:textId="1502392E" w:rsidR="006C7E8A" w:rsidRDefault="00F117D7" w:rsidP="006C7E8A">
      <w:r>
        <w:t>Navigate</w:t>
      </w:r>
      <w:r w:rsidR="006C7E8A">
        <w:t xml:space="preserve"> to the memory initialization file</w:t>
      </w:r>
      <w:r w:rsidR="005D4923">
        <w:t xml:space="preserve"> we created for you</w:t>
      </w:r>
      <w:r w:rsidR="006C7E8A">
        <w:t>,</w:t>
      </w:r>
      <w:r w:rsidR="005D4923">
        <w:t xml:space="preserve"> it’s called rom.mif in the project folder,</w:t>
      </w:r>
      <w:r w:rsidR="006C7E8A">
        <w:t xml:space="preserve"> open it up with a </w:t>
      </w:r>
      <w:r w:rsidR="00D4290A">
        <w:t xml:space="preserve">text </w:t>
      </w:r>
      <w:r w:rsidR="006C7E8A">
        <w:t xml:space="preserve">editor, I’m using Notepad++.  When you open it up, you’ll see it’s a very simple file, </w:t>
      </w:r>
      <w:r w:rsidR="006C7E8A">
        <w:lastRenderedPageBreak/>
        <w:t xml:space="preserve">fill it up the specific address with the 9 </w:t>
      </w:r>
      <w:r w:rsidR="00D4290A">
        <w:t xml:space="preserve">bit </w:t>
      </w:r>
      <w:r w:rsidR="006C7E8A">
        <w:t>information you need to prove yourself in simulation that the system works. The solution to the ROM space should be clear on the block below.</w:t>
      </w:r>
    </w:p>
    <w:tbl>
      <w:tblPr>
        <w:tblStyle w:val="TableGrid"/>
        <w:tblpPr w:leftFromText="180" w:rightFromText="180" w:vertAnchor="text" w:horzAnchor="page" w:tblpX="6899" w:tblpY="498"/>
        <w:tblW w:w="0" w:type="auto"/>
        <w:tblLook w:val="04A0" w:firstRow="1" w:lastRow="0" w:firstColumn="1" w:lastColumn="0" w:noHBand="0" w:noVBand="1"/>
      </w:tblPr>
      <w:tblGrid>
        <w:gridCol w:w="1169"/>
        <w:gridCol w:w="1003"/>
        <w:gridCol w:w="1003"/>
        <w:gridCol w:w="1730"/>
      </w:tblGrid>
      <w:tr w:rsidR="00E6702E" w14:paraId="7E3BFD94" w14:textId="1BDA6B25" w:rsidTr="00E6702E">
        <w:trPr>
          <w:trHeight w:val="170"/>
        </w:trPr>
        <w:tc>
          <w:tcPr>
            <w:tcW w:w="1169" w:type="dxa"/>
            <w:shd w:val="clear" w:color="auto" w:fill="DEEAF6" w:themeFill="accent1" w:themeFillTint="33"/>
          </w:tcPr>
          <w:p w14:paraId="20A9A5C5" w14:textId="43C8EB6E" w:rsidR="00E6702E" w:rsidRDefault="00E6702E" w:rsidP="00E6702E">
            <w:pPr>
              <w:keepNext/>
              <w:spacing w:line="240" w:lineRule="auto"/>
            </w:pPr>
            <w:r>
              <w:t>Addresses</w:t>
            </w:r>
          </w:p>
        </w:tc>
        <w:tc>
          <w:tcPr>
            <w:tcW w:w="1003" w:type="dxa"/>
            <w:shd w:val="clear" w:color="auto" w:fill="DEEAF6" w:themeFill="accent1" w:themeFillTint="33"/>
          </w:tcPr>
          <w:p w14:paraId="27493B21" w14:textId="4BAAAC0E" w:rsidR="00E6702E" w:rsidRDefault="00E6702E" w:rsidP="00E6702E">
            <w:pPr>
              <w:keepNext/>
              <w:spacing w:line="240" w:lineRule="auto"/>
            </w:pPr>
            <w:r>
              <w:t>Decimal</w:t>
            </w:r>
          </w:p>
        </w:tc>
        <w:tc>
          <w:tcPr>
            <w:tcW w:w="1003" w:type="dxa"/>
            <w:shd w:val="clear" w:color="auto" w:fill="DEEAF6" w:themeFill="accent1" w:themeFillTint="33"/>
          </w:tcPr>
          <w:p w14:paraId="3F6E1C2F" w14:textId="6D976807" w:rsidR="00E6702E" w:rsidRDefault="00E6702E" w:rsidP="00E6702E">
            <w:pPr>
              <w:keepNext/>
              <w:spacing w:line="240" w:lineRule="auto"/>
            </w:pPr>
            <w:r>
              <w:t>Hex</w:t>
            </w:r>
          </w:p>
        </w:tc>
        <w:tc>
          <w:tcPr>
            <w:tcW w:w="1730" w:type="dxa"/>
            <w:shd w:val="clear" w:color="auto" w:fill="DEEAF6" w:themeFill="accent1" w:themeFillTint="33"/>
          </w:tcPr>
          <w:p w14:paraId="254D1920" w14:textId="423B67DA" w:rsidR="00E6702E" w:rsidRDefault="00E6702E" w:rsidP="00E6702E">
            <w:pPr>
              <w:keepNext/>
              <w:spacing w:line="240" w:lineRule="auto"/>
            </w:pPr>
            <w:r>
              <w:t>Function</w:t>
            </w:r>
          </w:p>
        </w:tc>
      </w:tr>
      <w:tr w:rsidR="00E6702E" w14:paraId="2E53368A" w14:textId="19C99A53" w:rsidTr="00E6702E">
        <w:trPr>
          <w:trHeight w:val="281"/>
        </w:trPr>
        <w:tc>
          <w:tcPr>
            <w:tcW w:w="1169" w:type="dxa"/>
          </w:tcPr>
          <w:p w14:paraId="5E7C140B" w14:textId="5FDCE2EB" w:rsidR="00E6702E" w:rsidRDefault="00E6702E" w:rsidP="00E6702E">
            <w:pPr>
              <w:keepNext/>
              <w:spacing w:line="240" w:lineRule="auto"/>
            </w:pPr>
            <w:r>
              <w:t>0-&gt;63</w:t>
            </w:r>
          </w:p>
        </w:tc>
        <w:tc>
          <w:tcPr>
            <w:tcW w:w="1003" w:type="dxa"/>
          </w:tcPr>
          <w:p w14:paraId="5919DECF" w14:textId="74C81013" w:rsidR="00E6702E" w:rsidRDefault="00E6702E" w:rsidP="00E6702E">
            <w:pPr>
              <w:keepNext/>
              <w:spacing w:line="240" w:lineRule="auto"/>
            </w:pPr>
            <w:r>
              <w:t>322</w:t>
            </w:r>
          </w:p>
        </w:tc>
        <w:tc>
          <w:tcPr>
            <w:tcW w:w="1003" w:type="dxa"/>
          </w:tcPr>
          <w:p w14:paraId="50858BDB" w14:textId="4489E557" w:rsidR="00E6702E" w:rsidRDefault="00E6702E" w:rsidP="00E6702E">
            <w:pPr>
              <w:keepNext/>
              <w:spacing w:line="240" w:lineRule="auto"/>
            </w:pPr>
            <w:r>
              <w:t>x142</w:t>
            </w:r>
          </w:p>
        </w:tc>
        <w:tc>
          <w:tcPr>
            <w:tcW w:w="1730" w:type="dxa"/>
          </w:tcPr>
          <w:p w14:paraId="66321062" w14:textId="2E0CC82C" w:rsidR="00E6702E" w:rsidRPr="00E6702E" w:rsidRDefault="00E6702E" w:rsidP="00E6702E">
            <w:pPr>
              <w:keepNext/>
              <w:spacing w:line="240" w:lineRule="auto"/>
              <w:rPr>
                <w:sz w:val="14"/>
              </w:rPr>
            </w:pPr>
            <w:r w:rsidRPr="00E6702E">
              <w:rPr>
                <w:sz w:val="14"/>
              </w:rPr>
              <w:t>Writing 66 Decimal</w:t>
            </w:r>
          </w:p>
        </w:tc>
      </w:tr>
      <w:tr w:rsidR="00E6702E" w14:paraId="29D13FC0" w14:textId="29AB5C37" w:rsidTr="00E6702E">
        <w:trPr>
          <w:trHeight w:val="399"/>
        </w:trPr>
        <w:tc>
          <w:tcPr>
            <w:tcW w:w="1169" w:type="dxa"/>
            <w:shd w:val="clear" w:color="auto" w:fill="D9D9D9" w:themeFill="background1" w:themeFillShade="D9"/>
          </w:tcPr>
          <w:p w14:paraId="496007C7" w14:textId="66FD23EF" w:rsidR="00E6702E" w:rsidRDefault="00E6702E" w:rsidP="00E6702E">
            <w:pPr>
              <w:keepNext/>
              <w:spacing w:line="240" w:lineRule="auto"/>
            </w:pPr>
            <w:r>
              <w:t>64-&gt;126</w:t>
            </w:r>
          </w:p>
        </w:tc>
        <w:tc>
          <w:tcPr>
            <w:tcW w:w="1003" w:type="dxa"/>
            <w:shd w:val="clear" w:color="auto" w:fill="D9D9D9" w:themeFill="background1" w:themeFillShade="D9"/>
          </w:tcPr>
          <w:p w14:paraId="04172740" w14:textId="18586F61" w:rsidR="00E6702E" w:rsidRDefault="00E6702E" w:rsidP="00E6702E">
            <w:pPr>
              <w:keepNext/>
              <w:spacing w:line="240" w:lineRule="auto"/>
            </w:pPr>
            <w:r>
              <w:t>66</w:t>
            </w:r>
          </w:p>
        </w:tc>
        <w:tc>
          <w:tcPr>
            <w:tcW w:w="1003" w:type="dxa"/>
            <w:shd w:val="clear" w:color="auto" w:fill="D9D9D9" w:themeFill="background1" w:themeFillShade="D9"/>
          </w:tcPr>
          <w:p w14:paraId="07498072" w14:textId="56884347" w:rsidR="00E6702E" w:rsidRDefault="00E6702E" w:rsidP="00E6702E">
            <w:pPr>
              <w:keepNext/>
              <w:spacing w:line="240" w:lineRule="auto"/>
            </w:pPr>
            <w:r>
              <w:t>X42</w:t>
            </w:r>
          </w:p>
        </w:tc>
        <w:tc>
          <w:tcPr>
            <w:tcW w:w="1730" w:type="dxa"/>
            <w:shd w:val="clear" w:color="auto" w:fill="D9D9D9" w:themeFill="background1" w:themeFillShade="D9"/>
          </w:tcPr>
          <w:p w14:paraId="2DFD70F0" w14:textId="42744DD5" w:rsidR="00E6702E" w:rsidRPr="00E6702E" w:rsidRDefault="00E6702E" w:rsidP="00E6702E">
            <w:pPr>
              <w:keepNext/>
              <w:spacing w:line="240" w:lineRule="auto"/>
              <w:rPr>
                <w:sz w:val="14"/>
              </w:rPr>
            </w:pPr>
            <w:r w:rsidRPr="00E6702E">
              <w:rPr>
                <w:sz w:val="14"/>
              </w:rPr>
              <w:t>Not Writing 66 Decimal</w:t>
            </w:r>
          </w:p>
        </w:tc>
      </w:tr>
      <w:tr w:rsidR="00E6702E" w14:paraId="7C25857B" w14:textId="77777777" w:rsidTr="00E6702E">
        <w:trPr>
          <w:trHeight w:val="326"/>
        </w:trPr>
        <w:tc>
          <w:tcPr>
            <w:tcW w:w="1169" w:type="dxa"/>
          </w:tcPr>
          <w:p w14:paraId="01C204A8" w14:textId="2939C40B" w:rsidR="00E6702E" w:rsidRDefault="00E6702E" w:rsidP="00E6702E">
            <w:pPr>
              <w:keepNext/>
              <w:spacing w:line="240" w:lineRule="auto"/>
            </w:pPr>
            <w:r>
              <w:t>128-&gt;191</w:t>
            </w:r>
          </w:p>
        </w:tc>
        <w:tc>
          <w:tcPr>
            <w:tcW w:w="1003" w:type="dxa"/>
          </w:tcPr>
          <w:p w14:paraId="0B393F75" w14:textId="56A4A70D" w:rsidR="00E6702E" w:rsidRDefault="00E6702E" w:rsidP="00E6702E">
            <w:pPr>
              <w:keepNext/>
              <w:spacing w:line="240" w:lineRule="auto"/>
            </w:pPr>
            <w:r>
              <w:t>323</w:t>
            </w:r>
          </w:p>
        </w:tc>
        <w:tc>
          <w:tcPr>
            <w:tcW w:w="1003" w:type="dxa"/>
          </w:tcPr>
          <w:p w14:paraId="2E44153E" w14:textId="7887ECE5" w:rsidR="00E6702E" w:rsidRDefault="00E6702E" w:rsidP="00E6702E">
            <w:pPr>
              <w:keepNext/>
              <w:spacing w:line="240" w:lineRule="auto"/>
            </w:pPr>
            <w:r>
              <w:t>X143</w:t>
            </w:r>
          </w:p>
        </w:tc>
        <w:tc>
          <w:tcPr>
            <w:tcW w:w="1730" w:type="dxa"/>
          </w:tcPr>
          <w:p w14:paraId="04EFBCAA" w14:textId="4E697B38" w:rsidR="00E6702E" w:rsidRPr="00E6702E" w:rsidRDefault="00E6702E" w:rsidP="00E6702E">
            <w:pPr>
              <w:keepNext/>
              <w:spacing w:line="240" w:lineRule="auto"/>
              <w:rPr>
                <w:sz w:val="14"/>
              </w:rPr>
            </w:pPr>
            <w:r w:rsidRPr="00E6702E">
              <w:rPr>
                <w:sz w:val="14"/>
              </w:rPr>
              <w:t>Writing 67 Decimal</w:t>
            </w:r>
          </w:p>
        </w:tc>
      </w:tr>
      <w:tr w:rsidR="00E6702E" w14:paraId="42C666CF" w14:textId="77777777" w:rsidTr="00E6702E">
        <w:trPr>
          <w:trHeight w:val="344"/>
        </w:trPr>
        <w:tc>
          <w:tcPr>
            <w:tcW w:w="1169" w:type="dxa"/>
            <w:shd w:val="clear" w:color="auto" w:fill="D9D9D9" w:themeFill="background1" w:themeFillShade="D9"/>
          </w:tcPr>
          <w:p w14:paraId="484F2897" w14:textId="1007F0AF" w:rsidR="00E6702E" w:rsidRDefault="00E6702E" w:rsidP="00E6702E">
            <w:pPr>
              <w:keepNext/>
              <w:spacing w:line="240" w:lineRule="auto"/>
            </w:pPr>
            <w:r>
              <w:t>192-&gt;255</w:t>
            </w:r>
          </w:p>
        </w:tc>
        <w:tc>
          <w:tcPr>
            <w:tcW w:w="1003" w:type="dxa"/>
            <w:shd w:val="clear" w:color="auto" w:fill="D9D9D9" w:themeFill="background1" w:themeFillShade="D9"/>
          </w:tcPr>
          <w:p w14:paraId="1FD4F609" w14:textId="1BA9120A" w:rsidR="00E6702E" w:rsidRDefault="00E6702E" w:rsidP="00E6702E">
            <w:pPr>
              <w:keepNext/>
              <w:spacing w:line="240" w:lineRule="auto"/>
            </w:pPr>
            <w:r>
              <w:t>0</w:t>
            </w:r>
          </w:p>
        </w:tc>
        <w:tc>
          <w:tcPr>
            <w:tcW w:w="1003" w:type="dxa"/>
            <w:shd w:val="clear" w:color="auto" w:fill="D9D9D9" w:themeFill="background1" w:themeFillShade="D9"/>
          </w:tcPr>
          <w:p w14:paraId="47EF6E31" w14:textId="4025C068" w:rsidR="00E6702E" w:rsidRDefault="00E6702E" w:rsidP="00E6702E">
            <w:pPr>
              <w:keepNext/>
              <w:spacing w:line="240" w:lineRule="auto"/>
            </w:pPr>
            <w:r>
              <w:t>0</w:t>
            </w:r>
          </w:p>
        </w:tc>
        <w:tc>
          <w:tcPr>
            <w:tcW w:w="1730" w:type="dxa"/>
            <w:shd w:val="clear" w:color="auto" w:fill="D9D9D9" w:themeFill="background1" w:themeFillShade="D9"/>
          </w:tcPr>
          <w:p w14:paraId="47632D1C" w14:textId="2B53522C" w:rsidR="00E6702E" w:rsidRDefault="00E6702E" w:rsidP="00E6702E">
            <w:pPr>
              <w:keepNext/>
              <w:spacing w:line="240" w:lineRule="auto"/>
            </w:pPr>
            <w:r w:rsidRPr="00E6702E">
              <w:rPr>
                <w:sz w:val="14"/>
              </w:rPr>
              <w:t>Testing for 0 case</w:t>
            </w:r>
          </w:p>
        </w:tc>
      </w:tr>
    </w:tbl>
    <w:p w14:paraId="0D4D1FCD" w14:textId="6EE2818C" w:rsidR="001D678F" w:rsidRDefault="006C7E8A" w:rsidP="001D678F">
      <w:pPr>
        <w:keepNext/>
        <w:spacing w:line="240" w:lineRule="auto"/>
        <w:rPr>
          <w:rStyle w:val="CommentReference"/>
        </w:rPr>
      </w:pPr>
      <w:r>
        <w:rPr>
          <w:noProof/>
          <w:lang w:bidi="ar-SA"/>
        </w:rPr>
        <w:drawing>
          <wp:inline distT="0" distB="0" distL="0" distR="0" wp14:anchorId="4261B8DD" wp14:editId="24C900F9">
            <wp:extent cx="3271520" cy="2312504"/>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26950"/>
                    <a:stretch/>
                  </pic:blipFill>
                  <pic:spPr bwMode="auto">
                    <a:xfrm>
                      <a:off x="0" y="0"/>
                      <a:ext cx="3300662" cy="2333103"/>
                    </a:xfrm>
                    <a:prstGeom prst="rect">
                      <a:avLst/>
                    </a:prstGeom>
                    <a:ln>
                      <a:noFill/>
                    </a:ln>
                    <a:extLst>
                      <a:ext uri="{53640926-AAD7-44D8-BBD7-CCE9431645EC}">
                        <a14:shadowObscured xmlns:a14="http://schemas.microsoft.com/office/drawing/2010/main"/>
                      </a:ext>
                    </a:extLst>
                  </pic:spPr>
                </pic:pic>
              </a:graphicData>
            </a:graphic>
          </wp:inline>
        </w:drawing>
      </w:r>
    </w:p>
    <w:p w14:paraId="67FA80DF" w14:textId="166073F4" w:rsidR="00091F72" w:rsidRDefault="00091F72">
      <w:pPr>
        <w:keepNext/>
        <w:spacing w:line="240" w:lineRule="auto"/>
        <w:rPr>
          <w:ins w:id="109" w:author="Crespo, Ramon" w:date="2018-12-19T10:08:00Z"/>
        </w:rPr>
        <w:pPrChange w:id="110" w:author="Crespo, Ramon" w:date="2018-12-19T10:08:00Z">
          <w:pPr>
            <w:spacing w:line="240" w:lineRule="auto"/>
            <w:jc w:val="center"/>
          </w:pPr>
        </w:pPrChange>
      </w:pPr>
    </w:p>
    <w:p w14:paraId="0E93E6AD" w14:textId="6A56B37B" w:rsidR="006C7E8A" w:rsidRDefault="00091F72">
      <w:pPr>
        <w:pStyle w:val="Caption"/>
        <w:jc w:val="center"/>
        <w:pPrChange w:id="111" w:author="Crespo, Ramon" w:date="2018-12-19T10:08:00Z">
          <w:pPr>
            <w:spacing w:line="240" w:lineRule="auto"/>
            <w:jc w:val="center"/>
          </w:pPr>
        </w:pPrChange>
      </w:pPr>
      <w:ins w:id="112" w:author="Crespo, Ramon" w:date="2018-12-19T10:08:00Z">
        <w:r>
          <w:t xml:space="preserve">Figure </w:t>
        </w:r>
        <w:r>
          <w:fldChar w:fldCharType="begin"/>
        </w:r>
        <w:r>
          <w:instrText xml:space="preserve"> SEQ Figure \* ARABIC </w:instrText>
        </w:r>
      </w:ins>
      <w:r>
        <w:fldChar w:fldCharType="separate"/>
      </w:r>
      <w:r w:rsidR="002D2711">
        <w:rPr>
          <w:noProof/>
        </w:rPr>
        <w:t>9</w:t>
      </w:r>
      <w:ins w:id="113" w:author="Crespo, Ramon" w:date="2018-12-19T10:08:00Z">
        <w:r>
          <w:fldChar w:fldCharType="end"/>
        </w:r>
        <w:r>
          <w:t>: Configuring ROM</w:t>
        </w:r>
      </w:ins>
      <w:r w:rsidR="00E6702E">
        <w:t xml:space="preserve"> and accompanying explanation</w:t>
      </w:r>
    </w:p>
    <w:p w14:paraId="5B05436A" w14:textId="77777777" w:rsidR="006C7E8A" w:rsidRDefault="006C7E8A" w:rsidP="006C7E8A">
      <w:pPr>
        <w:spacing w:line="240" w:lineRule="auto"/>
      </w:pPr>
      <w:r>
        <w:t xml:space="preserve">The reason our pattern is 322, 66, 323, and 0, is because numbers above 255 have the highest bit of the high (i.e. 101000010 is equivalent to 256 + 64 + 2 = 322 our first number) the highest bit represent the WE (write enable) signal, which we need to enable to test the dual port RAM fully (the other 8 bits representing the offset). Then we have 66 for control (WE off) then 323 to test for different offset, and 0 to test for no signal coming from the ROM. </w:t>
      </w:r>
    </w:p>
    <w:p w14:paraId="73F8236B" w14:textId="543FB5DE" w:rsidR="006C7E8A" w:rsidDel="005B74B2" w:rsidRDefault="006C7E8A" w:rsidP="006C7E8A">
      <w:pPr>
        <w:spacing w:line="240" w:lineRule="auto"/>
        <w:rPr>
          <w:del w:id="114" w:author="Crespo, Ramon" w:date="2018-12-03T17:02:00Z"/>
        </w:rPr>
      </w:pPr>
      <w:r>
        <w:t xml:space="preserve">Make </w:t>
      </w:r>
      <w:r w:rsidR="005D4923">
        <w:t xml:space="preserve">sure </w:t>
      </w:r>
      <w:r>
        <w:t>your rom.mif match</w:t>
      </w:r>
      <w:r w:rsidR="005D4923">
        <w:t>es</w:t>
      </w:r>
      <w:r>
        <w:t xml:space="preserve"> the one above, or for extra credit, come up with your own testing scheme, simulate it and convince yourself that it works.</w:t>
      </w:r>
    </w:p>
    <w:p w14:paraId="1173A33B" w14:textId="77777777" w:rsidR="006C7E8A" w:rsidRPr="005B74B2" w:rsidRDefault="006C7E8A" w:rsidP="006C7E8A">
      <w:pPr>
        <w:spacing w:line="240" w:lineRule="auto"/>
      </w:pPr>
    </w:p>
    <w:p w14:paraId="1C49BC84" w14:textId="18387676" w:rsidR="006C7E8A" w:rsidRDefault="006C7E8A" w:rsidP="006C7E8A">
      <w:pPr>
        <w:pStyle w:val="Heading3nonumber"/>
        <w:rPr>
          <w:rStyle w:val="IntenseReference"/>
        </w:rPr>
      </w:pPr>
      <w:bookmarkStart w:id="115" w:name="_Toc4685267"/>
      <w:r>
        <w:rPr>
          <w:rStyle w:val="IntenseReference"/>
        </w:rPr>
        <w:t xml:space="preserve">Step </w:t>
      </w:r>
      <w:ins w:id="116" w:author="Crespo, Ramon" w:date="2018-12-03T17:08:00Z">
        <w:r w:rsidR="00152179">
          <w:rPr>
            <w:rStyle w:val="IntenseReference"/>
          </w:rPr>
          <w:t>1.</w:t>
        </w:r>
      </w:ins>
      <w:r>
        <w:rPr>
          <w:rStyle w:val="IntenseReference"/>
        </w:rPr>
        <w:t>5: Simulate design</w:t>
      </w:r>
      <w:bookmarkEnd w:id="115"/>
    </w:p>
    <w:p w14:paraId="53D1E2A0" w14:textId="7A29719F" w:rsidR="006C7E8A" w:rsidRDefault="006C7E8A" w:rsidP="006C7E8A">
      <w:pPr>
        <w:spacing w:line="240" w:lineRule="auto"/>
      </w:pPr>
      <w:r>
        <w:t xml:space="preserve">We will now load a test bench </w:t>
      </w:r>
      <w:r w:rsidR="00A80D44">
        <w:t>that we have created for your</w:t>
      </w:r>
      <w:r>
        <w:t xml:space="preserve"> and confirm the design is correct by running </w:t>
      </w:r>
      <w:r w:rsidR="00A80D44">
        <w:t xml:space="preserve">the </w:t>
      </w:r>
      <w:r>
        <w:t>ModelSim</w:t>
      </w:r>
      <w:r w:rsidR="00A80D44">
        <w:t xml:space="preserve"> Logic Simulator</w:t>
      </w:r>
      <w:r>
        <w:t xml:space="preserve">. </w:t>
      </w:r>
      <w:r w:rsidR="00953A96">
        <w:t>In case your dp</w:t>
      </w:r>
      <w:r w:rsidR="000A070C">
        <w:t xml:space="preserve">_ram.qip </w:t>
      </w:r>
      <w:r w:rsidR="00953A96">
        <w:t xml:space="preserve">(generated from Megawizard) is </w:t>
      </w:r>
      <w:r w:rsidR="000A070C" w:rsidRPr="000A070C">
        <w:rPr>
          <w:b/>
        </w:rPr>
        <w:t xml:space="preserve">NOT </w:t>
      </w:r>
      <w:r w:rsidR="00953A96">
        <w:t xml:space="preserve">included in the project. Make sure to include by going to Project Navigator File’s tab, top left drop down menu, right clicking and locating as outline in </w:t>
      </w:r>
      <w:r w:rsidR="00953A96">
        <w:fldChar w:fldCharType="begin"/>
      </w:r>
      <w:r w:rsidR="00953A96">
        <w:instrText xml:space="preserve"> REF _Ref2682107 \h </w:instrText>
      </w:r>
      <w:r w:rsidR="00953A96">
        <w:fldChar w:fldCharType="separate"/>
      </w:r>
      <w:ins w:id="117" w:author="Crespo, Ramon" w:date="2018-12-19T10:09:00Z">
        <w:r w:rsidR="00953A96">
          <w:t xml:space="preserve">Figure </w:t>
        </w:r>
      </w:ins>
      <w:r w:rsidR="00953A96">
        <w:rPr>
          <w:noProof/>
        </w:rPr>
        <w:t>10</w:t>
      </w:r>
      <w:ins w:id="118" w:author="Crespo, Ramon" w:date="2018-12-19T10:09:00Z">
        <w:r w:rsidR="00953A96">
          <w:t>: Opening Dual Port RAM</w:t>
        </w:r>
      </w:ins>
      <w:r w:rsidR="00953A96">
        <w:fldChar w:fldCharType="end"/>
      </w:r>
      <w:r w:rsidR="00953A96">
        <w:t xml:space="preserve"> below.</w:t>
      </w:r>
    </w:p>
    <w:p w14:paraId="2FF87D85" w14:textId="77777777" w:rsidR="00091F72" w:rsidRDefault="006C7E8A">
      <w:pPr>
        <w:keepNext/>
        <w:spacing w:line="240" w:lineRule="auto"/>
        <w:jc w:val="center"/>
        <w:rPr>
          <w:ins w:id="119" w:author="Crespo, Ramon" w:date="2018-12-19T10:09:00Z"/>
        </w:rPr>
        <w:pPrChange w:id="120" w:author="Crespo, Ramon" w:date="2018-12-19T10:09:00Z">
          <w:pPr>
            <w:spacing w:line="240" w:lineRule="auto"/>
            <w:jc w:val="center"/>
          </w:pPr>
        </w:pPrChange>
      </w:pPr>
      <w:r>
        <w:rPr>
          <w:noProof/>
          <w:lang w:bidi="ar-SA"/>
        </w:rPr>
        <w:lastRenderedPageBreak/>
        <w:drawing>
          <wp:inline distT="0" distB="0" distL="0" distR="0" wp14:anchorId="570F855A" wp14:editId="65A68974">
            <wp:extent cx="3505200" cy="302548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b_ad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89222" cy="3098005"/>
                    </a:xfrm>
                    <a:prstGeom prst="rect">
                      <a:avLst/>
                    </a:prstGeom>
                  </pic:spPr>
                </pic:pic>
              </a:graphicData>
            </a:graphic>
          </wp:inline>
        </w:drawing>
      </w:r>
    </w:p>
    <w:p w14:paraId="35F009B0" w14:textId="3E683626" w:rsidR="006C7E8A" w:rsidRDefault="00091F72">
      <w:pPr>
        <w:pStyle w:val="Caption"/>
        <w:jc w:val="center"/>
        <w:pPrChange w:id="121" w:author="Crespo, Ramon" w:date="2018-12-19T10:09:00Z">
          <w:pPr>
            <w:spacing w:line="240" w:lineRule="auto"/>
            <w:jc w:val="center"/>
          </w:pPr>
        </w:pPrChange>
      </w:pPr>
      <w:bookmarkStart w:id="122" w:name="_Ref2682107"/>
      <w:ins w:id="123" w:author="Crespo, Ramon" w:date="2018-12-19T10:09:00Z">
        <w:r>
          <w:t xml:space="preserve">Figure </w:t>
        </w:r>
        <w:r>
          <w:fldChar w:fldCharType="begin"/>
        </w:r>
        <w:r>
          <w:instrText xml:space="preserve"> SEQ Figure \* ARABIC </w:instrText>
        </w:r>
      </w:ins>
      <w:r>
        <w:fldChar w:fldCharType="separate"/>
      </w:r>
      <w:r w:rsidR="002D2711">
        <w:rPr>
          <w:noProof/>
        </w:rPr>
        <w:t>10</w:t>
      </w:r>
      <w:ins w:id="124" w:author="Crespo, Ramon" w:date="2018-12-19T10:09:00Z">
        <w:r>
          <w:fldChar w:fldCharType="end"/>
        </w:r>
        <w:r>
          <w:t>: Opening Dual Port RAM</w:t>
        </w:r>
      </w:ins>
      <w:bookmarkEnd w:id="122"/>
    </w:p>
    <w:p w14:paraId="54B07E8D" w14:textId="29FA3BE8" w:rsidR="006C7E8A" w:rsidRDefault="006C7E8A" w:rsidP="006C7E8A">
      <w:pPr>
        <w:spacing w:line="240" w:lineRule="auto"/>
      </w:pPr>
      <w:r>
        <w:t>If you take a look at tb_dpram by double clicking on it in the Project Navigator File’s tab</w:t>
      </w:r>
      <w:r w:rsidR="00E2687D">
        <w:t>, top left drop down menu</w:t>
      </w:r>
      <w:r>
        <w:t xml:space="preserve">, you’ll see that the test bench instantiates the main clock, LEDR </w:t>
      </w:r>
      <w:r w:rsidR="00D4290A">
        <w:t xml:space="preserve">is </w:t>
      </w:r>
      <w:r>
        <w:t xml:space="preserve">tied to the output of the RAM, and then sets SW[0] = 0 (reset). </w:t>
      </w:r>
      <w:r w:rsidR="002656F7">
        <w:t>Note that the ROM is your pattern generator for this design. The testbench just supplies a 50 MHz clock and the dual port RAM input address, data and write enable are generated through the design itself. We constructed the design this way so in the next step in the lab, you can see this in actual hardware.</w:t>
      </w:r>
    </w:p>
    <w:p w14:paraId="11F3CA5B" w14:textId="11E7F47C" w:rsidR="006C7E8A" w:rsidRDefault="006C7E8A" w:rsidP="009405E5">
      <w:pPr>
        <w:spacing w:line="240" w:lineRule="auto"/>
      </w:pPr>
      <w:r>
        <w:t>To launch ModelSim for simulations you need to change</w:t>
      </w:r>
      <w:r w:rsidR="000A5D01">
        <w:t xml:space="preserve"> the</w:t>
      </w:r>
      <w:r>
        <w:t xml:space="preserve"> settings so that ModelSim can open through Quartus Prime Lite.  Go to </w:t>
      </w:r>
      <w:r w:rsidRPr="00825335">
        <w:rPr>
          <w:b/>
        </w:rPr>
        <w:t xml:space="preserve">Tools </w:t>
      </w:r>
      <w:r w:rsidRPr="00825335">
        <w:rPr>
          <w:b/>
        </w:rPr>
        <w:sym w:font="Wingdings" w:char="F0E0"/>
      </w:r>
      <w:r w:rsidRPr="00825335">
        <w:rPr>
          <w:b/>
        </w:rPr>
        <w:t xml:space="preserve"> Options </w:t>
      </w:r>
      <w:r w:rsidRPr="00825335">
        <w:rPr>
          <w:b/>
        </w:rPr>
        <w:sym w:font="Wingdings" w:char="F0E0"/>
      </w:r>
      <w:r w:rsidRPr="00825335">
        <w:rPr>
          <w:b/>
        </w:rPr>
        <w:t xml:space="preserve"> EDA Tool Options</w:t>
      </w:r>
      <w:r>
        <w:t xml:space="preserve">. </w:t>
      </w:r>
      <w:r w:rsidRPr="00493E0A">
        <w:t>In ModelSim-Altera, enter the executable path.</w:t>
      </w:r>
      <w:r>
        <w:t xml:space="preserve"> For finding the executable pathway, locate where the Quartus was installed by you (Usually in C:// drive in intelFPGA_Lite folder). Select </w:t>
      </w:r>
      <w:r w:rsidRPr="00DB2190">
        <w:rPr>
          <w:b/>
        </w:rPr>
        <w:t>OK</w:t>
      </w:r>
      <w:r>
        <w:t xml:space="preserve"> when finished.</w:t>
      </w:r>
      <w:r w:rsidR="000A070C">
        <w:t xml:space="preserve"> Note if </w:t>
      </w:r>
      <w:r w:rsidR="000A070C">
        <w:fldChar w:fldCharType="begin"/>
      </w:r>
      <w:r w:rsidR="000A070C">
        <w:instrText xml:space="preserve"> REF _Ref2684562 \h </w:instrText>
      </w:r>
      <w:r w:rsidR="000A070C">
        <w:fldChar w:fldCharType="separate"/>
      </w:r>
      <w:ins w:id="125" w:author="Crespo, Ramon" w:date="2018-12-19T10:12:00Z">
        <w:r w:rsidR="000A070C">
          <w:t xml:space="preserve">Figure </w:t>
        </w:r>
      </w:ins>
      <w:r w:rsidR="000A070C">
        <w:rPr>
          <w:noProof/>
        </w:rPr>
        <w:t>11</w:t>
      </w:r>
      <w:ins w:id="126" w:author="Crespo, Ramon" w:date="2018-12-19T10:12:00Z">
        <w:r w:rsidR="000A070C">
          <w:rPr>
            <w:noProof/>
          </w:rPr>
          <w:t>: Linking ModelSim to Quartus</w:t>
        </w:r>
      </w:ins>
      <w:r w:rsidR="000A070C">
        <w:fldChar w:fldCharType="end"/>
      </w:r>
      <w:r w:rsidR="000A070C">
        <w:t xml:space="preserve">. </w:t>
      </w:r>
      <w:r w:rsidR="000A5D01">
        <w:t xml:space="preserve"> If you are running Quartus through </w:t>
      </w:r>
      <w:r w:rsidR="002656F7">
        <w:t xml:space="preserve">Linux through </w:t>
      </w:r>
      <w:r w:rsidR="000A5D01">
        <w:t>NoMachine, you can ignore this part.</w:t>
      </w:r>
    </w:p>
    <w:p w14:paraId="75D35281" w14:textId="771B4105" w:rsidR="00091F72" w:rsidRDefault="003C3BCB">
      <w:pPr>
        <w:keepNext/>
        <w:spacing w:line="240" w:lineRule="auto"/>
        <w:jc w:val="center"/>
        <w:rPr>
          <w:ins w:id="127" w:author="Crespo, Ramon" w:date="2018-12-19T10:12:00Z"/>
        </w:rPr>
        <w:pPrChange w:id="128" w:author="Crespo, Ramon" w:date="2018-12-19T10:12:00Z">
          <w:pPr>
            <w:spacing w:line="240" w:lineRule="auto"/>
            <w:jc w:val="center"/>
          </w:pPr>
        </w:pPrChange>
      </w:pPr>
      <w:r>
        <w:rPr>
          <w:noProof/>
          <w:lang w:bidi="ar-SA"/>
        </w:rPr>
        <mc:AlternateContent>
          <mc:Choice Requires="wps">
            <w:drawing>
              <wp:anchor distT="0" distB="0" distL="114300" distR="114300" simplePos="0" relativeHeight="251663872" behindDoc="0" locked="0" layoutInCell="1" allowOverlap="1" wp14:anchorId="6B9A66C2" wp14:editId="5F99FC92">
                <wp:simplePos x="0" y="0"/>
                <wp:positionH relativeFrom="column">
                  <wp:posOffset>2423558</wp:posOffset>
                </wp:positionH>
                <wp:positionV relativeFrom="paragraph">
                  <wp:posOffset>1664630</wp:posOffset>
                </wp:positionV>
                <wp:extent cx="2390775" cy="180975"/>
                <wp:effectExtent l="0" t="0" r="28575" b="28575"/>
                <wp:wrapNone/>
                <wp:docPr id="94" name="Rectangle 94"/>
                <wp:cNvGraphicFramePr/>
                <a:graphic xmlns:a="http://schemas.openxmlformats.org/drawingml/2006/main">
                  <a:graphicData uri="http://schemas.microsoft.com/office/word/2010/wordprocessingShape">
                    <wps:wsp>
                      <wps:cNvSpPr/>
                      <wps:spPr>
                        <a:xfrm>
                          <a:off x="0" y="0"/>
                          <a:ext cx="23907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91C275" id="Rectangle 94" o:spid="_x0000_s1026" style="position:absolute;margin-left:190.85pt;margin-top:131.05pt;width:188.25pt;height:14.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" filled="f" strokecolor="red" strokeweight="1pt"/>
            </w:pict>
          </mc:Fallback>
        </mc:AlternateContent>
      </w:r>
      <w:r>
        <w:rPr>
          <w:noProof/>
          <w:lang w:bidi="ar-SA"/>
        </w:rPr>
        <w:drawing>
          <wp:inline distT="0" distB="0" distL="0" distR="0" wp14:anchorId="004D15B6" wp14:editId="4A0B8CD5">
            <wp:extent cx="3735572" cy="2205425"/>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42106" cy="2209283"/>
                    </a:xfrm>
                    <a:prstGeom prst="rect">
                      <a:avLst/>
                    </a:prstGeom>
                  </pic:spPr>
                </pic:pic>
              </a:graphicData>
            </a:graphic>
          </wp:inline>
        </w:drawing>
      </w:r>
    </w:p>
    <w:p w14:paraId="50A6C472" w14:textId="4F75EE11" w:rsidR="006C7E8A" w:rsidRDefault="00091F72">
      <w:pPr>
        <w:pStyle w:val="Caption"/>
        <w:jc w:val="center"/>
        <w:rPr>
          <w:noProof/>
        </w:rPr>
        <w:pPrChange w:id="129" w:author="Crespo, Ramon" w:date="2018-12-19T10:13:00Z">
          <w:pPr>
            <w:spacing w:line="240" w:lineRule="auto"/>
            <w:jc w:val="center"/>
          </w:pPr>
        </w:pPrChange>
      </w:pPr>
      <w:bookmarkStart w:id="130" w:name="_Ref2684562"/>
      <w:ins w:id="131" w:author="Crespo, Ramon" w:date="2018-12-19T10:12:00Z">
        <w:r>
          <w:t xml:space="preserve">Figure </w:t>
        </w:r>
        <w:r>
          <w:fldChar w:fldCharType="begin"/>
        </w:r>
        <w:r>
          <w:instrText xml:space="preserve"> SEQ Figure \* ARABIC </w:instrText>
        </w:r>
      </w:ins>
      <w:r>
        <w:fldChar w:fldCharType="separate"/>
      </w:r>
      <w:r w:rsidR="002D2711">
        <w:rPr>
          <w:noProof/>
        </w:rPr>
        <w:t>11</w:t>
      </w:r>
      <w:ins w:id="132" w:author="Crespo, Ramon" w:date="2018-12-19T10:12:00Z">
        <w:r>
          <w:fldChar w:fldCharType="end"/>
        </w:r>
        <w:r>
          <w:rPr>
            <w:noProof/>
          </w:rPr>
          <w:t>: Linking ModelSim to Quartus</w:t>
        </w:r>
      </w:ins>
      <w:bookmarkEnd w:id="130"/>
    </w:p>
    <w:p w14:paraId="7273C741" w14:textId="77777777" w:rsidR="000A070C" w:rsidRPr="000A070C" w:rsidRDefault="000A070C" w:rsidP="000A070C">
      <w:pPr>
        <w:pStyle w:val="Body"/>
      </w:pPr>
    </w:p>
    <w:p w14:paraId="28CB3CE1" w14:textId="4BBB6162" w:rsidR="006C7E8A" w:rsidRDefault="006C7E8A" w:rsidP="006C7E8A">
      <w:pPr>
        <w:spacing w:after="160" w:line="259" w:lineRule="auto"/>
      </w:pPr>
      <w:r>
        <w:lastRenderedPageBreak/>
        <w:t xml:space="preserve">Under </w:t>
      </w:r>
      <w:r>
        <w:rPr>
          <w:b/>
        </w:rPr>
        <w:t>Assignment</w:t>
      </w:r>
      <w:r w:rsidRPr="006D4392">
        <w:rPr>
          <w:b/>
        </w:rPr>
        <w:t xml:space="preserve"> </w:t>
      </w:r>
      <w:r w:rsidRPr="00465167">
        <w:sym w:font="Wingdings" w:char="F0E0"/>
      </w:r>
      <w:r w:rsidRPr="006D4392">
        <w:rPr>
          <w:b/>
        </w:rPr>
        <w:t xml:space="preserve">  Settings </w:t>
      </w:r>
      <w:r w:rsidRPr="00465167">
        <w:sym w:font="Wingdings" w:char="F0E0"/>
      </w:r>
      <w:r w:rsidRPr="006D4392">
        <w:rPr>
          <w:b/>
        </w:rPr>
        <w:t xml:space="preserve"> S</w:t>
      </w:r>
      <w:r>
        <w:rPr>
          <w:b/>
        </w:rPr>
        <w:t>imulation</w:t>
      </w:r>
      <w:r w:rsidRPr="006D4392">
        <w:rPr>
          <w:b/>
        </w:rPr>
        <w:t>.</w:t>
      </w:r>
      <w:r>
        <w:t xml:space="preserve"> In the Test Benches Dialog Box, Click on New… Select the Test bench file to be added and Click </w:t>
      </w:r>
      <w:r w:rsidRPr="006D4392">
        <w:rPr>
          <w:b/>
        </w:rPr>
        <w:t>Add</w:t>
      </w:r>
      <w:r>
        <w:t xml:space="preserve">. Name the test bench </w:t>
      </w:r>
      <w:r>
        <w:rPr>
          <w:b/>
        </w:rPr>
        <w:t>tb_dpram</w:t>
      </w:r>
      <w:r w:rsidR="000A070C">
        <w:t xml:space="preserve">. </w:t>
      </w:r>
      <w:r>
        <w:t>Click</w:t>
      </w:r>
      <w:r w:rsidRPr="006D4392">
        <w:rPr>
          <w:b/>
        </w:rPr>
        <w:t xml:space="preserve"> OK</w:t>
      </w:r>
      <w:r>
        <w:t>.</w:t>
      </w:r>
      <w:r w:rsidR="004A2F22">
        <w:t xml:space="preserve"> </w:t>
      </w:r>
      <w:r w:rsidR="000A070C">
        <w:t>Note if</w:t>
      </w:r>
      <w:r w:rsidR="004A2F22">
        <w:t xml:space="preserve"> </w:t>
      </w:r>
      <w:r w:rsidR="004A2F22">
        <w:fldChar w:fldCharType="begin"/>
      </w:r>
      <w:r w:rsidR="004A2F22">
        <w:instrText xml:space="preserve"> REF _Ref2684579 \h </w:instrText>
      </w:r>
      <w:r w:rsidR="004A2F22">
        <w:fldChar w:fldCharType="separate"/>
      </w:r>
      <w:ins w:id="133" w:author="Crespo, Ramon" w:date="2018-12-19T10:13:00Z">
        <w:r w:rsidR="004A2F22">
          <w:t xml:space="preserve">Figure </w:t>
        </w:r>
      </w:ins>
      <w:r w:rsidR="004A2F22">
        <w:rPr>
          <w:noProof/>
        </w:rPr>
        <w:t>12</w:t>
      </w:r>
      <w:ins w:id="134" w:author="Crespo, Ramon" w:date="2018-12-19T10:13:00Z">
        <w:r w:rsidR="004A2F22">
          <w:t>: Simulation Settings</w:t>
        </w:r>
      </w:ins>
      <w:r w:rsidR="004A2F22">
        <w:fldChar w:fldCharType="end"/>
      </w:r>
      <w:r w:rsidR="004A2F22">
        <w:t xml:space="preserve"> match your</w:t>
      </w:r>
      <w:r w:rsidR="002656F7">
        <w:t xml:space="preserve"> setting</w:t>
      </w:r>
      <w:r w:rsidR="004A2F22">
        <w:t>s</w:t>
      </w:r>
      <w:r w:rsidR="002656F7">
        <w:t xml:space="preserve">, </w:t>
      </w:r>
      <w:r w:rsidR="004A2F22">
        <w:t xml:space="preserve">then </w:t>
      </w:r>
      <w:r w:rsidR="002656F7">
        <w:t>there is no need to make any changes.</w:t>
      </w:r>
    </w:p>
    <w:p w14:paraId="2787EEF3" w14:textId="08FC48C2" w:rsidR="00091F72" w:rsidRDefault="004A2F22">
      <w:pPr>
        <w:keepNext/>
        <w:spacing w:after="160" w:line="259" w:lineRule="auto"/>
        <w:jc w:val="center"/>
        <w:rPr>
          <w:ins w:id="135" w:author="Crespo, Ramon" w:date="2018-12-19T10:13:00Z"/>
        </w:rPr>
        <w:pPrChange w:id="136" w:author="Crespo, Ramon" w:date="2018-12-19T10:13:00Z">
          <w:pPr>
            <w:spacing w:after="160" w:line="259" w:lineRule="auto"/>
            <w:jc w:val="center"/>
          </w:pPr>
        </w:pPrChange>
      </w:pPr>
      <w:r>
        <w:rPr>
          <w:noProof/>
          <w:lang w:bidi="ar-SA"/>
        </w:rPr>
        <mc:AlternateContent>
          <mc:Choice Requires="wps">
            <w:drawing>
              <wp:anchor distT="0" distB="0" distL="114300" distR="114300" simplePos="0" relativeHeight="251665920" behindDoc="0" locked="0" layoutInCell="1" allowOverlap="1" wp14:anchorId="2411300F" wp14:editId="288A3810">
                <wp:simplePos x="0" y="0"/>
                <wp:positionH relativeFrom="column">
                  <wp:posOffset>2522248</wp:posOffset>
                </wp:positionH>
                <wp:positionV relativeFrom="paragraph">
                  <wp:posOffset>654188</wp:posOffset>
                </wp:positionV>
                <wp:extent cx="2143125" cy="142875"/>
                <wp:effectExtent l="0" t="0" r="28575" b="28575"/>
                <wp:wrapNone/>
                <wp:docPr id="96" name="Rectangle 96"/>
                <wp:cNvGraphicFramePr/>
                <a:graphic xmlns:a="http://schemas.openxmlformats.org/drawingml/2006/main">
                  <a:graphicData uri="http://schemas.microsoft.com/office/word/2010/wordprocessingShape">
                    <wps:wsp>
                      <wps:cNvSpPr/>
                      <wps:spPr>
                        <a:xfrm>
                          <a:off x="0" y="0"/>
                          <a:ext cx="214312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811D5" id="Rectangle 96" o:spid="_x0000_s1026" style="position:absolute;margin-left:198.6pt;margin-top:51.5pt;width:168.75pt;height:1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" filled="f" strokecolor="red" strokeweight="1pt"/>
            </w:pict>
          </mc:Fallback>
        </mc:AlternateContent>
      </w:r>
      <w:r>
        <w:rPr>
          <w:noProof/>
          <w:lang w:bidi="ar-SA"/>
        </w:rPr>
        <mc:AlternateContent>
          <mc:Choice Requires="wps">
            <w:drawing>
              <wp:anchor distT="0" distB="0" distL="114300" distR="114300" simplePos="0" relativeHeight="251667968" behindDoc="0" locked="0" layoutInCell="1" allowOverlap="1" wp14:anchorId="54664D8B" wp14:editId="4CFAC1F6">
                <wp:simplePos x="0" y="0"/>
                <wp:positionH relativeFrom="column">
                  <wp:posOffset>1168455</wp:posOffset>
                </wp:positionH>
                <wp:positionV relativeFrom="paragraph">
                  <wp:posOffset>1727145</wp:posOffset>
                </wp:positionV>
                <wp:extent cx="952820" cy="138313"/>
                <wp:effectExtent l="0" t="0" r="19050" b="14605"/>
                <wp:wrapNone/>
                <wp:docPr id="97" name="Rectangle 97"/>
                <wp:cNvGraphicFramePr/>
                <a:graphic xmlns:a="http://schemas.openxmlformats.org/drawingml/2006/main">
                  <a:graphicData uri="http://schemas.microsoft.com/office/word/2010/wordprocessingShape">
                    <wps:wsp>
                      <wps:cNvSpPr/>
                      <wps:spPr>
                        <a:xfrm>
                          <a:off x="0" y="0"/>
                          <a:ext cx="952820" cy="1383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C44A3" id="Rectangle 97" o:spid="_x0000_s1026" style="position:absolute;margin-left:92pt;margin-top:136pt;width:75.05pt;height:1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" filled="f" strokecolor="red" strokeweight="1pt"/>
            </w:pict>
          </mc:Fallback>
        </mc:AlternateContent>
      </w:r>
      <w:r w:rsidR="00CE048B">
        <w:rPr>
          <w:noProof/>
          <w:lang w:bidi="ar-SA"/>
        </w:rPr>
        <mc:AlternateContent>
          <mc:Choice Requires="wps">
            <w:drawing>
              <wp:anchor distT="0" distB="0" distL="114300" distR="114300" simplePos="0" relativeHeight="251670016" behindDoc="0" locked="0" layoutInCell="1" allowOverlap="1" wp14:anchorId="67E0A56A" wp14:editId="517FF3DF">
                <wp:simplePos x="0" y="0"/>
                <wp:positionH relativeFrom="column">
                  <wp:posOffset>2195885</wp:posOffset>
                </wp:positionH>
                <wp:positionV relativeFrom="paragraph">
                  <wp:posOffset>2640882</wp:posOffset>
                </wp:positionV>
                <wp:extent cx="2850505" cy="200025"/>
                <wp:effectExtent l="0" t="0" r="26670" b="28575"/>
                <wp:wrapNone/>
                <wp:docPr id="98" name="Rectangle 98"/>
                <wp:cNvGraphicFramePr/>
                <a:graphic xmlns:a="http://schemas.openxmlformats.org/drawingml/2006/main">
                  <a:graphicData uri="http://schemas.microsoft.com/office/word/2010/wordprocessingShape">
                    <wps:wsp>
                      <wps:cNvSpPr/>
                      <wps:spPr>
                        <a:xfrm>
                          <a:off x="0" y="0"/>
                          <a:ext cx="285050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5B3CE" id="Rectangle 98" o:spid="_x0000_s1026" style="position:absolute;margin-left:172.9pt;margin-top:207.95pt;width:224.45pt;height:1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" filled="f" strokecolor="red" strokeweight="1pt"/>
            </w:pict>
          </mc:Fallback>
        </mc:AlternateContent>
      </w:r>
      <w:r w:rsidR="003C3BCB">
        <w:rPr>
          <w:noProof/>
          <w:lang w:bidi="ar-SA"/>
        </w:rPr>
        <w:drawing>
          <wp:inline distT="0" distB="0" distL="0" distR="0" wp14:anchorId="6FB7882E" wp14:editId="145FBB1C">
            <wp:extent cx="4068417" cy="3761548"/>
            <wp:effectExtent l="0" t="0" r="889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90377" cy="3781852"/>
                    </a:xfrm>
                    <a:prstGeom prst="rect">
                      <a:avLst/>
                    </a:prstGeom>
                  </pic:spPr>
                </pic:pic>
              </a:graphicData>
            </a:graphic>
          </wp:inline>
        </w:drawing>
      </w:r>
    </w:p>
    <w:p w14:paraId="17EB5A0F" w14:textId="73EC7822" w:rsidR="006C7E8A" w:rsidRDefault="00091F72">
      <w:pPr>
        <w:pStyle w:val="Caption"/>
        <w:jc w:val="center"/>
        <w:pPrChange w:id="137" w:author="Crespo, Ramon" w:date="2018-12-19T10:13:00Z">
          <w:pPr>
            <w:spacing w:after="160" w:line="259" w:lineRule="auto"/>
            <w:jc w:val="center"/>
          </w:pPr>
        </w:pPrChange>
      </w:pPr>
      <w:bookmarkStart w:id="138" w:name="_Ref2684579"/>
      <w:ins w:id="139" w:author="Crespo, Ramon" w:date="2018-12-19T10:13:00Z">
        <w:r>
          <w:t xml:space="preserve">Figure </w:t>
        </w:r>
        <w:r>
          <w:fldChar w:fldCharType="begin"/>
        </w:r>
        <w:r>
          <w:instrText xml:space="preserve"> SEQ Figure \* ARABIC </w:instrText>
        </w:r>
      </w:ins>
      <w:r>
        <w:fldChar w:fldCharType="separate"/>
      </w:r>
      <w:r w:rsidR="002D2711">
        <w:rPr>
          <w:noProof/>
        </w:rPr>
        <w:t>12</w:t>
      </w:r>
      <w:ins w:id="140" w:author="Crespo, Ramon" w:date="2018-12-19T10:13:00Z">
        <w:r>
          <w:fldChar w:fldCharType="end"/>
        </w:r>
        <w:r>
          <w:t>: Simulation Settings</w:t>
        </w:r>
      </w:ins>
      <w:bookmarkEnd w:id="138"/>
    </w:p>
    <w:p w14:paraId="3AEAAE84" w14:textId="77777777" w:rsidR="006C7E8A" w:rsidRDefault="006C7E8A" w:rsidP="006C7E8A">
      <w:pPr>
        <w:spacing w:line="240" w:lineRule="auto"/>
        <w:jc w:val="center"/>
      </w:pPr>
    </w:p>
    <w:p w14:paraId="5835D937" w14:textId="153EE4BC" w:rsidR="006C7E8A" w:rsidRDefault="006C7E8A" w:rsidP="006C7E8A">
      <w:pPr>
        <w:spacing w:after="160" w:line="259" w:lineRule="auto"/>
      </w:pPr>
      <w:r>
        <w:t xml:space="preserve">Once all the settings are in place. </w:t>
      </w:r>
      <w:r w:rsidR="00CB1124">
        <w:t xml:space="preserve">Hit </w:t>
      </w:r>
      <w:r>
        <w:t xml:space="preserve"> </w:t>
      </w:r>
      <w:r>
        <w:rPr>
          <w:noProof/>
          <w:lang w:bidi="ar-SA"/>
        </w:rPr>
        <w:drawing>
          <wp:inline distT="0" distB="0" distL="0" distR="0" wp14:anchorId="15987C69" wp14:editId="15E99207">
            <wp:extent cx="182880" cy="2057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7809" t="11733" r="21825" b="86295"/>
                    <a:stretch/>
                  </pic:blipFill>
                  <pic:spPr bwMode="auto">
                    <a:xfrm>
                      <a:off x="0" y="0"/>
                      <a:ext cx="183490" cy="20642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CB1124">
        <w:t>to</w:t>
      </w:r>
      <w:r w:rsidR="00C44E0C">
        <w:t xml:space="preserve"> </w:t>
      </w:r>
      <w:r>
        <w:t xml:space="preserve">compile the design in the </w:t>
      </w:r>
      <w:r w:rsidR="00C44E0C">
        <w:t xml:space="preserve">Quartus </w:t>
      </w:r>
      <w:r>
        <w:t>toolbar. Next, from Quartus</w:t>
      </w:r>
      <w:r w:rsidR="00F6483A">
        <w:t>:</w:t>
      </w:r>
      <w:r w:rsidRPr="0063515B">
        <w:rPr>
          <w:b/>
        </w:rPr>
        <w:t xml:space="preserve"> Tools </w:t>
      </w:r>
      <w:r w:rsidRPr="00825335">
        <w:sym w:font="Wingdings" w:char="F0E0"/>
      </w:r>
      <w:r w:rsidRPr="0063515B">
        <w:rPr>
          <w:b/>
        </w:rPr>
        <w:t xml:space="preserve"> Run Simulation</w:t>
      </w:r>
      <w:r w:rsidR="000A5D01">
        <w:rPr>
          <w:b/>
        </w:rPr>
        <w:t xml:space="preserve"> Tool</w:t>
      </w:r>
      <w:r w:rsidRPr="0063515B">
        <w:rPr>
          <w:b/>
        </w:rPr>
        <w:t xml:space="preserve"> </w:t>
      </w:r>
      <w:r w:rsidRPr="00825335">
        <w:sym w:font="Wingdings" w:char="F0E0"/>
      </w:r>
      <w:r w:rsidRPr="0063515B">
        <w:rPr>
          <w:b/>
        </w:rPr>
        <w:t xml:space="preserve"> RTL Simulation</w:t>
      </w:r>
      <w:r>
        <w:rPr>
          <w:b/>
        </w:rPr>
        <w:t xml:space="preserve">. </w:t>
      </w:r>
      <w:r>
        <w:t xml:space="preserve">ModelSim </w:t>
      </w:r>
      <w:r w:rsidR="00061683">
        <w:t>will launch</w:t>
      </w:r>
      <w:r>
        <w:t>.</w:t>
      </w:r>
      <w:r w:rsidR="000A5D01">
        <w:t xml:space="preserve"> If you forget to compile the design you will get an error about Nativelink, ignore and compile and then run simulation.</w:t>
      </w:r>
    </w:p>
    <w:p w14:paraId="24DAF5F6" w14:textId="390C1820" w:rsidR="006C7E8A" w:rsidRDefault="006C7E8A" w:rsidP="006C7E8A">
      <w:pPr>
        <w:spacing w:after="160" w:line="259" w:lineRule="auto"/>
      </w:pPr>
      <w:r>
        <w:t>Next, we are going to load a wave</w:t>
      </w:r>
      <w:r w:rsidR="00061683">
        <w:t>form formatting</w:t>
      </w:r>
      <w:r>
        <w:t xml:space="preserve"> file that has the signals we want to study. In the </w:t>
      </w:r>
      <w:r>
        <w:rPr>
          <w:b/>
        </w:rPr>
        <w:t>T</w:t>
      </w:r>
      <w:r w:rsidRPr="00F33948">
        <w:rPr>
          <w:b/>
        </w:rPr>
        <w:t>ranscript</w:t>
      </w:r>
      <w:r>
        <w:t xml:space="preserve"> section </w:t>
      </w:r>
      <w:r w:rsidR="00A57FA5">
        <w:t xml:space="preserve">at the bottom </w:t>
      </w:r>
      <w:r>
        <w:t xml:space="preserve">of ModelSim, </w:t>
      </w:r>
      <w:r w:rsidRPr="00CE048B">
        <w:rPr>
          <w:b/>
        </w:rPr>
        <w:t xml:space="preserve">type </w:t>
      </w:r>
      <w:r w:rsidRPr="00CE048B">
        <w:rPr>
          <w:i/>
        </w:rPr>
        <w:t>do wave.do</w:t>
      </w:r>
      <w:r w:rsidRPr="00C44E0C">
        <w:rPr>
          <w:i/>
        </w:rPr>
        <w:t xml:space="preserve"> </w:t>
      </w:r>
      <w:r w:rsidR="00C44E0C" w:rsidRPr="00C44E0C">
        <w:rPr>
          <w:i/>
        </w:rPr>
        <w:t>(we created this for you with interesting signals to look at)</w:t>
      </w:r>
      <w:r w:rsidR="00C44E0C">
        <w:rPr>
          <w:b/>
          <w:i/>
        </w:rPr>
        <w:t xml:space="preserve"> </w:t>
      </w:r>
      <w:r w:rsidRPr="000A5D01">
        <w:rPr>
          <w:b/>
          <w:i/>
        </w:rPr>
        <w:t xml:space="preserve"> </w:t>
      </w:r>
      <w:r>
        <w:t>then press ente</w:t>
      </w:r>
      <w:r w:rsidR="000A5D01">
        <w:t>r, you only need to do this once</w:t>
      </w:r>
      <w:r>
        <w:t xml:space="preserve">, followed by </w:t>
      </w:r>
      <w:r w:rsidR="000C3F36">
        <w:t xml:space="preserve">simulate </w:t>
      </w:r>
      <w:r w:rsidR="000C3F36">
        <w:sym w:font="Wingdings" w:char="F0E0"/>
      </w:r>
      <w:r w:rsidR="000C3F36">
        <w:t xml:space="preserve"> </w:t>
      </w:r>
      <w:r>
        <w:rPr>
          <w:i/>
        </w:rPr>
        <w:t xml:space="preserve">restart, </w:t>
      </w:r>
      <w:r>
        <w:t xml:space="preserve">click </w:t>
      </w:r>
      <w:r>
        <w:rPr>
          <w:b/>
        </w:rPr>
        <w:t xml:space="preserve">Ok. </w:t>
      </w:r>
      <w:r>
        <w:t xml:space="preserve">Type </w:t>
      </w:r>
      <w:r>
        <w:rPr>
          <w:i/>
        </w:rPr>
        <w:t xml:space="preserve">run –all. </w:t>
      </w:r>
      <w:r>
        <w:t xml:space="preserve">The simulation is complete. </w:t>
      </w:r>
    </w:p>
    <w:p w14:paraId="4A5A314F" w14:textId="77777777" w:rsidR="00A57FA5" w:rsidRDefault="00C42A7B" w:rsidP="00A57FA5">
      <w:pPr>
        <w:keepNext/>
        <w:spacing w:after="160" w:line="259" w:lineRule="auto"/>
        <w:jc w:val="center"/>
      </w:pPr>
      <w:r>
        <w:lastRenderedPageBreak/>
        <w:pict w14:anchorId="773D4726">
          <v:shape id="_x0000_i1026" type="#_x0000_t75" style="width:285.7pt;height:111.05pt">
            <v:imagedata r:id="rId31" o:title="transcript"/>
          </v:shape>
        </w:pict>
      </w:r>
    </w:p>
    <w:p w14:paraId="200663AF" w14:textId="03306FD5" w:rsidR="00A57FA5" w:rsidRDefault="00A57FA5" w:rsidP="00A57FA5">
      <w:pPr>
        <w:pStyle w:val="Caption"/>
        <w:jc w:val="center"/>
      </w:pPr>
      <w:r>
        <w:t xml:space="preserve">Figure </w:t>
      </w:r>
      <w:r w:rsidR="002D3B0B">
        <w:rPr>
          <w:noProof/>
        </w:rPr>
        <w:fldChar w:fldCharType="begin"/>
      </w:r>
      <w:r w:rsidR="002D3B0B">
        <w:rPr>
          <w:noProof/>
        </w:rPr>
        <w:instrText xml:space="preserve"> SEQ Figure \* ARABIC </w:instrText>
      </w:r>
      <w:r w:rsidR="002D3B0B">
        <w:rPr>
          <w:noProof/>
        </w:rPr>
        <w:fldChar w:fldCharType="separate"/>
      </w:r>
      <w:r w:rsidR="002D2711">
        <w:rPr>
          <w:noProof/>
        </w:rPr>
        <w:t>13</w:t>
      </w:r>
      <w:r w:rsidR="002D3B0B">
        <w:rPr>
          <w:noProof/>
        </w:rPr>
        <w:fldChar w:fldCharType="end"/>
      </w:r>
      <w:r>
        <w:t>: Transcript Window of ModelSim</w:t>
      </w:r>
    </w:p>
    <w:p w14:paraId="7F1AB62E" w14:textId="4380C8C1" w:rsidR="006C7E8A" w:rsidRDefault="006C7E8A" w:rsidP="006C7E8A">
      <w:pPr>
        <w:spacing w:after="160" w:line="259" w:lineRule="auto"/>
      </w:pPr>
      <w:del w:id="141" w:author="Crespo, Ramon" w:date="2018-12-19T10:16:00Z">
        <w:r w:rsidDel="00D16FE8">
          <w:delText>In order to understand what these waveforms mean, first click</w:delText>
        </w:r>
      </w:del>
      <w:ins w:id="142" w:author="Crespo, Ramon" w:date="2018-12-19T10:16:00Z">
        <w:r w:rsidR="00D16FE8">
          <w:t>Click</w:t>
        </w:r>
      </w:ins>
      <w:r w:rsidR="000A5D01">
        <w:t xml:space="preserve"> on the wave viewer window tab.</w:t>
      </w:r>
      <w:r>
        <w:t xml:space="preserve"> Then press (F) to zoom full. You’ll see two cursors. Click on the first one, then press (C) a few times to zoom in to active cursor. You should see something similar to the top of </w:t>
      </w:r>
      <w:r w:rsidR="000A5D01">
        <w:fldChar w:fldCharType="begin"/>
      </w:r>
      <w:r w:rsidR="000A5D01">
        <w:instrText xml:space="preserve"> REF _Ref1478178 \h </w:instrText>
      </w:r>
      <w:r w:rsidR="000A5D01">
        <w:fldChar w:fldCharType="separate"/>
      </w:r>
      <w:ins w:id="143" w:author="Crespo, Ramon" w:date="2018-12-19T10:15:00Z">
        <w:r w:rsidR="000A5D01">
          <w:t xml:space="preserve">Figure </w:t>
        </w:r>
      </w:ins>
      <w:r w:rsidR="000A5D01">
        <w:rPr>
          <w:noProof/>
        </w:rPr>
        <w:t>15</w:t>
      </w:r>
      <w:ins w:id="144" w:author="Crespo, Ramon" w:date="2018-12-19T10:15:00Z">
        <w:r w:rsidR="000A5D01">
          <w:t>: Simulation Results</w:t>
        </w:r>
      </w:ins>
      <w:r w:rsidR="000A5D01">
        <w:fldChar w:fldCharType="end"/>
      </w:r>
      <w:r w:rsidR="000A5D01">
        <w:t>, which is below</w:t>
      </w:r>
      <w:r>
        <w:t>. All of the signals except for ‘clk’ are the signals associated with the Dual Port RAM.</w:t>
      </w:r>
    </w:p>
    <w:p w14:paraId="3ECBFE6B" w14:textId="2AEFBE2C" w:rsidR="006C7E8A" w:rsidRDefault="006C7E8A" w:rsidP="006C7E8A">
      <w:pPr>
        <w:spacing w:after="160" w:line="259" w:lineRule="auto"/>
      </w:pPr>
      <w:r>
        <w:t xml:space="preserve">Notice that on the first cursor sits on </w:t>
      </w:r>
      <w:r w:rsidRPr="00741CE6">
        <w:rPr>
          <w:b/>
        </w:rPr>
        <w:t>waddress</w:t>
      </w:r>
      <w:r w:rsidR="000A5D01">
        <w:rPr>
          <w:b/>
        </w:rPr>
        <w:t xml:space="preserve"> </w:t>
      </w:r>
      <w:r w:rsidR="000A5D01">
        <w:t>(write address)</w:t>
      </w:r>
      <w:r>
        <w:t xml:space="preserve"> is 36, the </w:t>
      </w:r>
      <w:r w:rsidRPr="00F65AEB">
        <w:rPr>
          <w:b/>
        </w:rPr>
        <w:t>data</w:t>
      </w:r>
      <w:r>
        <w:t xml:space="preserve"> going in is the 36 of the address + 66 from the offset in the ROM (36 + 66 = 102). Scrolling to the other cursor, where </w:t>
      </w:r>
      <w:r w:rsidRPr="00F65AEB">
        <w:rPr>
          <w:b/>
        </w:rPr>
        <w:t>raddress</w:t>
      </w:r>
      <w:r>
        <w:t xml:space="preserve"> </w:t>
      </w:r>
      <w:r w:rsidR="000A5D01">
        <w:t xml:space="preserve"> (read address) </w:t>
      </w:r>
      <w:r>
        <w:t xml:space="preserve">finally gets to  36, the result in </w:t>
      </w:r>
      <w:r>
        <w:rPr>
          <w:b/>
        </w:rPr>
        <w:t>q</w:t>
      </w:r>
      <w:r>
        <w:t xml:space="preserve">(output of dpram) is 103, off by 1 because it needs one more clock cycle to actually output what’s on address 36, which matches! You have confirmed that the system is working for the 66 offset, and </w:t>
      </w:r>
      <w:r w:rsidRPr="00F65AEB">
        <w:rPr>
          <w:b/>
        </w:rPr>
        <w:t>wren</w:t>
      </w:r>
      <w:r w:rsidR="000A5D01">
        <w:rPr>
          <w:b/>
        </w:rPr>
        <w:t xml:space="preserve"> </w:t>
      </w:r>
      <w:r w:rsidR="000A5D01">
        <w:t>(write enable)</w:t>
      </w:r>
      <w:r>
        <w:t>.</w:t>
      </w:r>
    </w:p>
    <w:p w14:paraId="32EC2484" w14:textId="77777777" w:rsidR="006C7E8A" w:rsidRPr="00F65AEB" w:rsidRDefault="006C7E8A" w:rsidP="006C7E8A">
      <w:pPr>
        <w:spacing w:after="160" w:line="259" w:lineRule="auto"/>
      </w:pPr>
      <w:r>
        <w:t xml:space="preserve">If you press F to zoom full, can you convince to yourself that </w:t>
      </w:r>
      <w:r w:rsidRPr="00F65AEB">
        <w:rPr>
          <w:b/>
        </w:rPr>
        <w:t>wren</w:t>
      </w:r>
      <w:r>
        <w:t xml:space="preserve"> = 0 works? How about when the offset is 67?</w:t>
      </w:r>
    </w:p>
    <w:p w14:paraId="49E39C02" w14:textId="77777777" w:rsidR="00D16FE8" w:rsidRDefault="006C7E8A">
      <w:pPr>
        <w:keepNext/>
        <w:spacing w:after="160" w:line="259" w:lineRule="auto"/>
        <w:jc w:val="center"/>
        <w:rPr>
          <w:ins w:id="145" w:author="Crespo, Ramon" w:date="2018-12-19T10:15:00Z"/>
        </w:rPr>
        <w:pPrChange w:id="146" w:author="Crespo, Ramon" w:date="2018-12-19T10:25:00Z">
          <w:pPr>
            <w:spacing w:after="160" w:line="259" w:lineRule="auto"/>
          </w:pPr>
        </w:pPrChange>
      </w:pPr>
      <w:r>
        <w:rPr>
          <w:noProof/>
          <w:lang w:bidi="ar-SA"/>
        </w:rPr>
        <w:lastRenderedPageBreak/>
        <w:drawing>
          <wp:inline distT="0" distB="0" distL="0" distR="0" wp14:anchorId="3C93CDC4" wp14:editId="6D9B07E8">
            <wp:extent cx="5226050" cy="3793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veform_dpram.png"/>
                    <pic:cNvPicPr/>
                  </pic:nvPicPr>
                  <pic:blipFill rotWithShape="1">
                    <a:blip r:embed="rId32" cstate="print">
                      <a:extLst>
                        <a:ext uri="{28A0092B-C50C-407E-A947-70E740481C1C}">
                          <a14:useLocalDpi xmlns:a14="http://schemas.microsoft.com/office/drawing/2010/main" val="0"/>
                        </a:ext>
                      </a:extLst>
                    </a:blip>
                    <a:srcRect l="17147" r="8975"/>
                    <a:stretch/>
                  </pic:blipFill>
                  <pic:spPr bwMode="auto">
                    <a:xfrm>
                      <a:off x="0" y="0"/>
                      <a:ext cx="5226050" cy="3793135"/>
                    </a:xfrm>
                    <a:prstGeom prst="rect">
                      <a:avLst/>
                    </a:prstGeom>
                    <a:ln>
                      <a:noFill/>
                    </a:ln>
                    <a:extLst>
                      <a:ext uri="{53640926-AAD7-44D8-BBD7-CCE9431645EC}">
                        <a14:shadowObscured xmlns:a14="http://schemas.microsoft.com/office/drawing/2010/main"/>
                      </a:ext>
                    </a:extLst>
                  </pic:spPr>
                </pic:pic>
              </a:graphicData>
            </a:graphic>
          </wp:inline>
        </w:drawing>
      </w:r>
    </w:p>
    <w:p w14:paraId="2841A708" w14:textId="52F02CE2" w:rsidR="006C7E8A" w:rsidRDefault="00D16FE8">
      <w:pPr>
        <w:pStyle w:val="Caption"/>
        <w:jc w:val="center"/>
        <w:pPrChange w:id="147" w:author="Crespo, Ramon" w:date="2018-12-19T10:15:00Z">
          <w:pPr>
            <w:spacing w:after="160" w:line="259" w:lineRule="auto"/>
          </w:pPr>
        </w:pPrChange>
      </w:pPr>
      <w:bookmarkStart w:id="148" w:name="_Ref1478178"/>
      <w:ins w:id="149" w:author="Crespo, Ramon" w:date="2018-12-19T10:15:00Z">
        <w:r>
          <w:t xml:space="preserve">Figure </w:t>
        </w:r>
        <w:r>
          <w:fldChar w:fldCharType="begin"/>
        </w:r>
        <w:r>
          <w:instrText xml:space="preserve"> SEQ Figure \* ARABIC </w:instrText>
        </w:r>
      </w:ins>
      <w:r>
        <w:fldChar w:fldCharType="separate"/>
      </w:r>
      <w:r w:rsidR="002D2711">
        <w:rPr>
          <w:noProof/>
        </w:rPr>
        <w:t>14</w:t>
      </w:r>
      <w:ins w:id="150" w:author="Crespo, Ramon" w:date="2018-12-19T10:15:00Z">
        <w:r>
          <w:fldChar w:fldCharType="end"/>
        </w:r>
        <w:r>
          <w:t>: Simulation Results</w:t>
        </w:r>
      </w:ins>
      <w:bookmarkEnd w:id="148"/>
    </w:p>
    <w:p w14:paraId="79B1B7E4" w14:textId="5D1D2E1E" w:rsidR="006C7E8A" w:rsidRDefault="006C7E8A" w:rsidP="006C7E8A">
      <w:pPr>
        <w:pStyle w:val="Heading3nonumber"/>
        <w:rPr>
          <w:rStyle w:val="IntenseReference"/>
        </w:rPr>
      </w:pPr>
      <w:bookmarkStart w:id="151" w:name="_Toc4685268"/>
      <w:r>
        <w:rPr>
          <w:rStyle w:val="IntenseReference"/>
        </w:rPr>
        <w:t xml:space="preserve">Step </w:t>
      </w:r>
      <w:ins w:id="152" w:author="Crespo, Ramon" w:date="2018-12-03T17:08:00Z">
        <w:r w:rsidR="00152179">
          <w:rPr>
            <w:rStyle w:val="IntenseReference"/>
          </w:rPr>
          <w:t>1.</w:t>
        </w:r>
      </w:ins>
      <w:r>
        <w:rPr>
          <w:rStyle w:val="IntenseReference"/>
        </w:rPr>
        <w:t>6: Program Board</w:t>
      </w:r>
      <w:bookmarkEnd w:id="151"/>
    </w:p>
    <w:p w14:paraId="31E8ABCD" w14:textId="2D986D26" w:rsidR="006C7E8A" w:rsidRDefault="006C7E8A" w:rsidP="006C7E8A">
      <w:pPr>
        <w:spacing w:after="160" w:line="259" w:lineRule="auto"/>
      </w:pPr>
      <w:r>
        <w:t>Now that we know our design works</w:t>
      </w:r>
      <w:r w:rsidR="00061683">
        <w:t xml:space="preserve"> in simulation, let’s proceed by programming the DE10-Lite board</w:t>
      </w:r>
      <w:r>
        <w:t xml:space="preserve">. The design should be compiled, </w:t>
      </w:r>
      <w:del w:id="153" w:author="Crespo, Ramon" w:date="2018-12-10T15:41:00Z">
        <w:r w:rsidR="00061683" w:rsidDel="00CC38F4">
          <w:delText xml:space="preserve"> </w:delText>
        </w:r>
      </w:del>
      <w:r>
        <w:t>in case it’s not</w:t>
      </w:r>
      <w:r w:rsidR="00061683">
        <w:t>,</w:t>
      </w:r>
      <w:r>
        <w:t xml:space="preserve"> compile again by pressing</w:t>
      </w:r>
      <w:r>
        <w:rPr>
          <w:noProof/>
          <w:lang w:bidi="ar-SA"/>
        </w:rPr>
        <w:drawing>
          <wp:inline distT="0" distB="0" distL="0" distR="0" wp14:anchorId="5E7F8A55" wp14:editId="5BEDF628">
            <wp:extent cx="123604" cy="139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7809" t="11733" r="21825" b="86295"/>
                    <a:stretch/>
                  </pic:blipFill>
                  <pic:spPr bwMode="auto">
                    <a:xfrm flipV="1">
                      <a:off x="0" y="0"/>
                      <a:ext cx="139889" cy="157375"/>
                    </a:xfrm>
                    <a:prstGeom prst="rect">
                      <a:avLst/>
                    </a:prstGeom>
                    <a:ln>
                      <a:noFill/>
                    </a:ln>
                    <a:extLst>
                      <a:ext uri="{53640926-AAD7-44D8-BBD7-CCE9431645EC}">
                        <a14:shadowObscured xmlns:a14="http://schemas.microsoft.com/office/drawing/2010/main"/>
                      </a:ext>
                    </a:extLst>
                  </pic:spPr>
                </pic:pic>
              </a:graphicData>
            </a:graphic>
          </wp:inline>
        </w:drawing>
      </w:r>
      <w:r>
        <w:t>.</w:t>
      </w:r>
    </w:p>
    <w:p w14:paraId="4613A89F" w14:textId="70A27E42" w:rsidR="006C7E8A" w:rsidRDefault="006C7E8A" w:rsidP="006C7E8A">
      <w:pPr>
        <w:spacing w:after="160" w:line="259" w:lineRule="auto"/>
      </w:pPr>
      <w:r>
        <w:t>Bring up the programmer by clicking</w:t>
      </w:r>
      <w:r>
        <w:rPr>
          <w:noProof/>
          <w:lang w:bidi="ar-SA"/>
        </w:rPr>
        <w:drawing>
          <wp:inline distT="0" distB="0" distL="0" distR="0" wp14:anchorId="11CE503C" wp14:editId="32E8B8F5">
            <wp:extent cx="141915" cy="1525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8868"/>
                    <a:stretch/>
                  </pic:blipFill>
                  <pic:spPr bwMode="auto">
                    <a:xfrm>
                      <a:off x="0" y="0"/>
                      <a:ext cx="153045" cy="164524"/>
                    </a:xfrm>
                    <a:prstGeom prst="rect">
                      <a:avLst/>
                    </a:prstGeom>
                    <a:ln>
                      <a:noFill/>
                    </a:ln>
                    <a:extLst>
                      <a:ext uri="{53640926-AAD7-44D8-BBD7-CCE9431645EC}">
                        <a14:shadowObscured xmlns:a14="http://schemas.microsoft.com/office/drawing/2010/main"/>
                      </a:ext>
                    </a:extLst>
                  </pic:spPr>
                </pic:pic>
              </a:graphicData>
            </a:graphic>
          </wp:inline>
        </w:drawing>
      </w:r>
      <w:r>
        <w:t xml:space="preserve">, in hardware setup select ‘USB-Blaster’. </w:t>
      </w:r>
      <w:r w:rsidR="00061683">
        <w:t xml:space="preserve">If you don’t see USB-Blaster, your driver isn’t installed. Refer to the follow </w:t>
      </w:r>
      <w:hyperlink r:id="rId34" w:history="1">
        <w:r w:rsidR="00061683" w:rsidRPr="00061683">
          <w:rPr>
            <w:rStyle w:val="Hyperlink"/>
          </w:rPr>
          <w:t>article</w:t>
        </w:r>
      </w:hyperlink>
      <w:r w:rsidR="00061683">
        <w:t xml:space="preserve"> for driver installation. </w:t>
      </w:r>
      <w:r>
        <w:t xml:space="preserve">Click add file, add the </w:t>
      </w:r>
      <w:r>
        <w:rPr>
          <w:b/>
        </w:rPr>
        <w:t xml:space="preserve">Memory_EX_V2.sof. </w:t>
      </w:r>
      <w:r>
        <w:t>Check the Program/Configure box. Click Start.</w:t>
      </w:r>
    </w:p>
    <w:p w14:paraId="3F91F7F6" w14:textId="23EF571E" w:rsidR="00D16FE8" w:rsidRDefault="00C42A7B">
      <w:pPr>
        <w:keepNext/>
        <w:spacing w:after="160" w:line="259" w:lineRule="auto"/>
        <w:jc w:val="center"/>
        <w:rPr>
          <w:ins w:id="154" w:author="Crespo, Ramon" w:date="2018-12-19T10:20:00Z"/>
        </w:rPr>
        <w:pPrChange w:id="155" w:author="Crespo, Ramon" w:date="2018-12-19T10:20:00Z">
          <w:pPr>
            <w:spacing w:after="160" w:line="259" w:lineRule="auto"/>
          </w:pPr>
        </w:pPrChange>
      </w:pPr>
      <w:r>
        <w:lastRenderedPageBreak/>
        <w:pict w14:anchorId="2B783948">
          <v:shape id="_x0000_i1027" type="#_x0000_t75" style="width:446.55pt;height:253.55pt">
            <v:imagedata r:id="rId35" o:title="programmer"/>
          </v:shape>
        </w:pict>
      </w:r>
    </w:p>
    <w:p w14:paraId="7B38AABC" w14:textId="750AF8BD" w:rsidR="006C7E8A" w:rsidRDefault="00D16FE8">
      <w:pPr>
        <w:pStyle w:val="Caption"/>
        <w:jc w:val="center"/>
        <w:rPr>
          <w:noProof/>
          <w:lang w:bidi="ar-SA"/>
        </w:rPr>
        <w:pPrChange w:id="156" w:author="Crespo, Ramon" w:date="2018-12-19T10:20:00Z">
          <w:pPr>
            <w:spacing w:after="160" w:line="259" w:lineRule="auto"/>
          </w:pPr>
        </w:pPrChange>
      </w:pPr>
      <w:ins w:id="157" w:author="Crespo, Ramon" w:date="2018-12-19T10:20:00Z">
        <w:r>
          <w:t xml:space="preserve">Figure </w:t>
        </w:r>
        <w:r>
          <w:fldChar w:fldCharType="begin"/>
        </w:r>
        <w:r>
          <w:instrText xml:space="preserve"> SEQ Figure \* ARABIC </w:instrText>
        </w:r>
      </w:ins>
      <w:r>
        <w:fldChar w:fldCharType="separate"/>
      </w:r>
      <w:r w:rsidR="002D2711">
        <w:rPr>
          <w:noProof/>
        </w:rPr>
        <w:t>15</w:t>
      </w:r>
      <w:ins w:id="158" w:author="Crespo, Ramon" w:date="2018-12-19T10:20:00Z">
        <w:r>
          <w:fldChar w:fldCharType="end"/>
        </w:r>
        <w:r>
          <w:t>: Programming the Board</w:t>
        </w:r>
      </w:ins>
    </w:p>
    <w:p w14:paraId="47FAD95F" w14:textId="2D838E8B" w:rsidR="006C7E8A" w:rsidRDefault="006C7E8A" w:rsidP="006C7E8A">
      <w:pPr>
        <w:spacing w:after="160" w:line="259" w:lineRule="auto"/>
        <w:rPr>
          <w:noProof/>
          <w:lang w:bidi="ar-SA"/>
        </w:rPr>
      </w:pPr>
      <w:r>
        <w:rPr>
          <w:noProof/>
          <w:lang w:bidi="ar-SA"/>
        </w:rPr>
        <w:t xml:space="preserve">You should now see LEDR[0-8] flickering at different speeds, the ones flickering slower since it takes dpram output </w:t>
      </w:r>
      <w:r>
        <w:rPr>
          <w:b/>
          <w:noProof/>
          <w:lang w:bidi="ar-SA"/>
        </w:rPr>
        <w:t>q</w:t>
      </w:r>
      <w:r>
        <w:rPr>
          <w:noProof/>
          <w:lang w:bidi="ar-SA"/>
        </w:rPr>
        <w:t xml:space="preserve"> longer to reach the </w:t>
      </w:r>
      <w:r w:rsidR="003622CB">
        <w:rPr>
          <w:noProof/>
          <w:lang w:bidi="ar-SA"/>
        </w:rPr>
        <w:t xml:space="preserve">higher </w:t>
      </w:r>
      <w:r>
        <w:rPr>
          <w:noProof/>
          <w:lang w:bidi="ar-SA"/>
        </w:rPr>
        <w:t>numbers.</w:t>
      </w:r>
    </w:p>
    <w:p w14:paraId="7D71DAB7" w14:textId="1B0B6770" w:rsidR="006C7E8A" w:rsidRPr="002D119A" w:rsidRDefault="006C7E8A" w:rsidP="006C7E8A">
      <w:pPr>
        <w:pStyle w:val="Heading3nonumber"/>
        <w:rPr>
          <w:rStyle w:val="IntenseReference"/>
        </w:rPr>
      </w:pPr>
      <w:bookmarkStart w:id="159" w:name="_Toc4685269"/>
      <w:r>
        <w:rPr>
          <w:rStyle w:val="IntenseReference"/>
        </w:rPr>
        <w:t xml:space="preserve">Step </w:t>
      </w:r>
      <w:ins w:id="160" w:author="Crespo, Ramon" w:date="2018-12-03T17:08:00Z">
        <w:r w:rsidR="00152179">
          <w:rPr>
            <w:rStyle w:val="IntenseReference"/>
          </w:rPr>
          <w:t>1.</w:t>
        </w:r>
      </w:ins>
      <w:r>
        <w:rPr>
          <w:rStyle w:val="IntenseReference"/>
        </w:rPr>
        <w:t>7: Observe in Signal Tap</w:t>
      </w:r>
      <w:bookmarkEnd w:id="159"/>
    </w:p>
    <w:p w14:paraId="77C04CB8" w14:textId="6BCB0368" w:rsidR="009A59A5" w:rsidRDefault="006C7E8A" w:rsidP="006C7E8A">
      <w:pPr>
        <w:spacing w:after="160" w:line="259" w:lineRule="auto"/>
      </w:pPr>
      <w:r>
        <w:rPr>
          <w:noProof/>
          <w:lang w:bidi="ar-SA"/>
        </w:rPr>
        <w:t xml:space="preserve">Now we will load signal tap to confirm the implementation matches the simulation by observing the actual nodes in the </w:t>
      </w:r>
      <w:r w:rsidR="003622CB">
        <w:rPr>
          <w:noProof/>
          <w:lang w:bidi="ar-SA"/>
        </w:rPr>
        <w:t>FPGA device</w:t>
      </w:r>
      <w:r>
        <w:rPr>
          <w:noProof/>
          <w:lang w:bidi="ar-SA"/>
        </w:rPr>
        <w:t xml:space="preserve">. </w:t>
      </w:r>
      <w:r w:rsidR="00C44E0C">
        <w:rPr>
          <w:noProof/>
          <w:lang w:bidi="ar-SA"/>
        </w:rPr>
        <w:t xml:space="preserve">Signal tap is kind of like a logic analyzer where you can observe actual signals transitioning inside your FPGA. This behavior should match your simulation if the stimulus is the same. </w:t>
      </w:r>
      <w:r w:rsidR="003622CB">
        <w:rPr>
          <w:noProof/>
          <w:lang w:bidi="ar-SA"/>
        </w:rPr>
        <w:t>Launch the application:</w:t>
      </w:r>
      <w:r>
        <w:rPr>
          <w:noProof/>
          <w:lang w:bidi="ar-SA"/>
        </w:rPr>
        <w:t xml:space="preserve"> </w:t>
      </w:r>
      <w:r w:rsidRPr="0063515B">
        <w:rPr>
          <w:b/>
        </w:rPr>
        <w:t xml:space="preserve">Tools </w:t>
      </w:r>
      <w:r w:rsidRPr="00825335">
        <w:sym w:font="Wingdings" w:char="F0E0"/>
      </w:r>
      <w:r w:rsidRPr="0063515B">
        <w:rPr>
          <w:b/>
        </w:rPr>
        <w:t xml:space="preserve"> </w:t>
      </w:r>
      <w:r>
        <w:rPr>
          <w:b/>
        </w:rPr>
        <w:t xml:space="preserve">Signal Tap Logic Analyzer. </w:t>
      </w:r>
      <w:r>
        <w:t>Make sure auto_signaltap_1 in the Instance section is high</w:t>
      </w:r>
      <w:r w:rsidR="009A59A5">
        <w:t>lighted. Click on Run Analysis</w:t>
      </w:r>
      <w:r w:rsidR="00FE6814">
        <w:rPr>
          <w:noProof/>
          <w:lang w:bidi="ar-SA"/>
        </w:rPr>
        <w:drawing>
          <wp:inline distT="0" distB="0" distL="0" distR="0" wp14:anchorId="664EA2A4" wp14:editId="5565C9D2">
            <wp:extent cx="210378" cy="18115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5352" cy="185442"/>
                    </a:xfrm>
                    <a:prstGeom prst="rect">
                      <a:avLst/>
                    </a:prstGeom>
                  </pic:spPr>
                </pic:pic>
              </a:graphicData>
            </a:graphic>
          </wp:inline>
        </w:drawing>
      </w:r>
      <w:r w:rsidR="00FE6814">
        <w:t xml:space="preserve"> </w:t>
      </w:r>
      <w:r w:rsidR="00FB7397">
        <w:t xml:space="preserve">, on the top left, refer to </w:t>
      </w:r>
      <w:r w:rsidR="00FB7397">
        <w:fldChar w:fldCharType="begin"/>
      </w:r>
      <w:r w:rsidR="00FB7397">
        <w:instrText xml:space="preserve"> REF _Ref2675590 \h </w:instrText>
      </w:r>
      <w:r w:rsidR="00FB7397">
        <w:fldChar w:fldCharType="separate"/>
      </w:r>
      <w:ins w:id="161" w:author="Crespo, Ramon" w:date="2018-12-19T10:20:00Z">
        <w:r w:rsidR="00FB7397">
          <w:t xml:space="preserve">Figure </w:t>
        </w:r>
      </w:ins>
      <w:r w:rsidR="00FB7397">
        <w:rPr>
          <w:noProof/>
        </w:rPr>
        <w:t>17</w:t>
      </w:r>
      <w:ins w:id="162" w:author="Crespo, Ramon" w:date="2018-12-19T10:20:00Z">
        <w:r w:rsidR="00FB7397">
          <w:t>: Signal Tap results</w:t>
        </w:r>
      </w:ins>
      <w:r w:rsidR="00FB7397">
        <w:fldChar w:fldCharType="end"/>
      </w:r>
      <w:r w:rsidR="00FB7397">
        <w:t xml:space="preserve"> below.</w:t>
      </w:r>
    </w:p>
    <w:p w14:paraId="13E08A15" w14:textId="2017DD29" w:rsidR="006C7E8A" w:rsidRPr="007538A1" w:rsidRDefault="009A59A5" w:rsidP="006C7E8A">
      <w:pPr>
        <w:spacing w:after="160" w:line="259" w:lineRule="auto"/>
      </w:pPr>
      <w:r>
        <w:t>Note the</w:t>
      </w:r>
      <w:r w:rsidR="006C7E8A">
        <w:t xml:space="preserve"> capture of a thousand samples. For your convenience, a time bar capture -366 is placed, observe that </w:t>
      </w:r>
      <w:r w:rsidR="006C7E8A">
        <w:rPr>
          <w:b/>
        </w:rPr>
        <w:t>w</w:t>
      </w:r>
      <w:r w:rsidR="000A5D01">
        <w:rPr>
          <w:b/>
        </w:rPr>
        <w:t>add</w:t>
      </w:r>
      <w:r w:rsidR="006C7E8A">
        <w:rPr>
          <w:b/>
        </w:rPr>
        <w:t>ress</w:t>
      </w:r>
      <w:r w:rsidR="006C7E8A">
        <w:t xml:space="preserve"> is 36, and there is a 66 as </w:t>
      </w:r>
      <w:r w:rsidR="006C7E8A">
        <w:rPr>
          <w:b/>
        </w:rPr>
        <w:t>offset</w:t>
      </w:r>
      <w:r>
        <w:rPr>
          <w:b/>
        </w:rPr>
        <w:t xml:space="preserve"> </w:t>
      </w:r>
      <w:r w:rsidRPr="009A59A5">
        <w:t>(bits{7:0] from ROM to adder)</w:t>
      </w:r>
      <w:r w:rsidR="006C7E8A" w:rsidRPr="009A59A5">
        <w:t>,</w:t>
      </w:r>
      <w:r w:rsidR="006C7E8A">
        <w:rPr>
          <w:b/>
        </w:rPr>
        <w:t xml:space="preserve"> </w:t>
      </w:r>
      <w:r w:rsidR="006C7E8A" w:rsidRPr="007538A1">
        <w:t>summing to</w:t>
      </w:r>
      <w:r w:rsidR="006C7E8A">
        <w:rPr>
          <w:b/>
        </w:rPr>
        <w:t xml:space="preserve"> 102. </w:t>
      </w:r>
      <w:r w:rsidR="006C7E8A">
        <w:t xml:space="preserve">At the center of the waveform (the trigger or capture 0) the </w:t>
      </w:r>
      <w:r w:rsidR="006C7E8A">
        <w:rPr>
          <w:b/>
        </w:rPr>
        <w:t xml:space="preserve">raddress </w:t>
      </w:r>
      <w:r w:rsidR="006C7E8A">
        <w:t xml:space="preserve">(Read) is 36, and again, just like in simulation, it takes one read cycle (equivalent to three write cycles) for the output to show what’s on address 36, which is </w:t>
      </w:r>
      <w:r w:rsidR="006C7E8A">
        <w:rPr>
          <w:b/>
        </w:rPr>
        <w:t xml:space="preserve">102. </w:t>
      </w:r>
      <w:r w:rsidR="006C7E8A">
        <w:t xml:space="preserve">The implementation matches simulation! </w:t>
      </w:r>
      <w:r w:rsidR="00922660">
        <w:t xml:space="preserve"> Refer to </w:t>
      </w:r>
      <w:r w:rsidR="00922660">
        <w:fldChar w:fldCharType="begin"/>
      </w:r>
      <w:r w:rsidR="00922660">
        <w:instrText xml:space="preserve"> REF _Ref533766012 \h </w:instrText>
      </w:r>
      <w:r w:rsidR="00922660">
        <w:fldChar w:fldCharType="separate"/>
      </w:r>
      <w:ins w:id="163" w:author="Crespo, Ramon" w:date="2018-12-19T10:20:00Z">
        <w:r w:rsidR="00922660">
          <w:t xml:space="preserve">Figure </w:t>
        </w:r>
      </w:ins>
      <w:r w:rsidR="00922660">
        <w:rPr>
          <w:noProof/>
        </w:rPr>
        <w:t>17</w:t>
      </w:r>
      <w:r w:rsidR="00922660">
        <w:fldChar w:fldCharType="end"/>
      </w:r>
      <w:r w:rsidR="00922660">
        <w:t xml:space="preserve"> below </w:t>
      </w:r>
      <w:r>
        <w:t>to see these results in action.</w:t>
      </w:r>
    </w:p>
    <w:p w14:paraId="281DF4D0" w14:textId="77777777" w:rsidR="006C7E8A" w:rsidRDefault="006C7E8A" w:rsidP="006C7E8A">
      <w:pPr>
        <w:spacing w:after="160" w:line="259" w:lineRule="auto"/>
        <w:rPr>
          <w:noProof/>
          <w:lang w:bidi="ar-SA"/>
        </w:rPr>
      </w:pPr>
    </w:p>
    <w:p w14:paraId="2C34CE47" w14:textId="77712F3D" w:rsidR="00D16FE8" w:rsidRDefault="00C42A7B">
      <w:pPr>
        <w:keepNext/>
        <w:spacing w:after="160" w:line="259" w:lineRule="auto"/>
        <w:rPr>
          <w:ins w:id="164" w:author="Crespo, Ramon" w:date="2018-12-19T10:20:00Z"/>
        </w:rPr>
        <w:pPrChange w:id="165" w:author="Crespo, Ramon" w:date="2018-12-19T10:20:00Z">
          <w:pPr>
            <w:spacing w:after="160" w:line="259" w:lineRule="auto"/>
          </w:pPr>
        </w:pPrChange>
      </w:pPr>
      <w:r>
        <w:lastRenderedPageBreak/>
        <w:pict w14:anchorId="3C59644F">
          <v:shape id="_x0000_i1028" type="#_x0000_t75" style="width:516.25pt;height:163.9pt">
            <v:imagedata r:id="rId37" o:title="signaltap" cropright="6351f"/>
          </v:shape>
        </w:pict>
      </w:r>
    </w:p>
    <w:p w14:paraId="20459759" w14:textId="432F9DE2" w:rsidR="006C7E8A" w:rsidRDefault="00D16FE8">
      <w:pPr>
        <w:pStyle w:val="Caption"/>
        <w:jc w:val="center"/>
        <w:rPr>
          <w:noProof/>
          <w:lang w:bidi="ar-SA"/>
        </w:rPr>
        <w:pPrChange w:id="166" w:author="Crespo, Ramon" w:date="2018-12-19T10:20:00Z">
          <w:pPr>
            <w:spacing w:after="160" w:line="259" w:lineRule="auto"/>
          </w:pPr>
        </w:pPrChange>
      </w:pPr>
      <w:bookmarkStart w:id="167" w:name="_Ref533766012"/>
      <w:bookmarkStart w:id="168" w:name="_Ref2675590"/>
      <w:ins w:id="169" w:author="Crespo, Ramon" w:date="2018-12-19T10:20:00Z">
        <w:r>
          <w:t xml:space="preserve">Figure </w:t>
        </w:r>
        <w:r>
          <w:fldChar w:fldCharType="begin"/>
        </w:r>
        <w:r>
          <w:instrText xml:space="preserve"> SEQ Figure \* ARABIC </w:instrText>
        </w:r>
      </w:ins>
      <w:r>
        <w:fldChar w:fldCharType="separate"/>
      </w:r>
      <w:r w:rsidR="002D2711">
        <w:rPr>
          <w:noProof/>
        </w:rPr>
        <w:t>16</w:t>
      </w:r>
      <w:ins w:id="170" w:author="Crespo, Ramon" w:date="2018-12-19T10:20:00Z">
        <w:r>
          <w:fldChar w:fldCharType="end"/>
        </w:r>
        <w:bookmarkEnd w:id="167"/>
        <w:r>
          <w:t>: Signal Tap results</w:t>
        </w:r>
      </w:ins>
      <w:bookmarkEnd w:id="168"/>
    </w:p>
    <w:p w14:paraId="28CBE542" w14:textId="77777777" w:rsidR="006C7E8A" w:rsidRDefault="006C7E8A" w:rsidP="006C7E8A">
      <w:pPr>
        <w:spacing w:after="160" w:line="259" w:lineRule="auto"/>
        <w:rPr>
          <w:noProof/>
          <w:lang w:bidi="ar-SA"/>
        </w:rPr>
      </w:pPr>
      <w:r>
        <w:rPr>
          <w:noProof/>
          <w:lang w:bidi="ar-SA"/>
        </w:rPr>
        <w:t>Tha capture runs at the same speed as the 75MHz clock, if there is a difference of 366 captures for reading a write, how different is that from the one in simulation?</w:t>
      </w:r>
    </w:p>
    <w:p w14:paraId="3126EA19" w14:textId="77777777" w:rsidR="006C7E8A" w:rsidRPr="00FA5695" w:rsidRDefault="006C7E8A" w:rsidP="006C7E8A">
      <w:pPr>
        <w:spacing w:after="160" w:line="259" w:lineRule="auto"/>
        <w:rPr>
          <w:b/>
          <w:noProof/>
          <w:lang w:bidi="ar-SA"/>
          <w:rPrChange w:id="171" w:author="Crespo, Ramon" w:date="2018-12-10T14:45:00Z">
            <w:rPr>
              <w:noProof/>
              <w:lang w:bidi="ar-SA"/>
            </w:rPr>
          </w:rPrChange>
        </w:rPr>
      </w:pPr>
      <w:r w:rsidRPr="00FA5695">
        <w:rPr>
          <w:b/>
          <w:noProof/>
          <w:lang w:bidi="ar-SA"/>
          <w:rPrChange w:id="172" w:author="Crespo, Ramon" w:date="2018-12-10T14:45:00Z">
            <w:rPr>
              <w:noProof/>
              <w:lang w:bidi="ar-SA"/>
            </w:rPr>
          </w:rPrChange>
        </w:rPr>
        <w:t>Congratulations! You have completed lab 1.</w:t>
      </w:r>
    </w:p>
    <w:p w14:paraId="0AFF8E71" w14:textId="0AC5262B" w:rsidR="00C1287E" w:rsidRDefault="00C1287E" w:rsidP="006C7E8A"/>
    <w:p w14:paraId="5DF87640" w14:textId="627572EB" w:rsidR="00F035D4" w:rsidRDefault="00F035D4" w:rsidP="006C7E8A"/>
    <w:p w14:paraId="6A192A37" w14:textId="77777777" w:rsidR="00F035D4" w:rsidRDefault="00F035D4" w:rsidP="006C7E8A"/>
    <w:p w14:paraId="38FFF5C2" w14:textId="77777777" w:rsidR="00F035D4" w:rsidRDefault="00F035D4" w:rsidP="006C7E8A"/>
    <w:p w14:paraId="56E6737A" w14:textId="77777777" w:rsidR="00F035D4" w:rsidRDefault="00F035D4" w:rsidP="006C7E8A"/>
    <w:p w14:paraId="0EE27DEB" w14:textId="77777777" w:rsidR="00F035D4" w:rsidRDefault="00F035D4" w:rsidP="006C7E8A"/>
    <w:p w14:paraId="00F2639E" w14:textId="77777777" w:rsidR="00F035D4" w:rsidRDefault="00F035D4" w:rsidP="006C7E8A"/>
    <w:p w14:paraId="65B02581" w14:textId="77777777" w:rsidR="00F035D4" w:rsidRDefault="00F035D4" w:rsidP="006C7E8A"/>
    <w:p w14:paraId="104CDD53" w14:textId="77777777" w:rsidR="00F035D4" w:rsidRDefault="00F035D4" w:rsidP="006C7E8A"/>
    <w:p w14:paraId="477C7B5D" w14:textId="77777777" w:rsidR="00F035D4" w:rsidRDefault="00F035D4" w:rsidP="006C7E8A"/>
    <w:p w14:paraId="1C6D9246" w14:textId="77777777" w:rsidR="00F035D4" w:rsidRDefault="00F035D4" w:rsidP="006C7E8A"/>
    <w:p w14:paraId="43E941B4" w14:textId="77777777" w:rsidR="00F035D4" w:rsidRDefault="00F035D4" w:rsidP="006C7E8A"/>
    <w:p w14:paraId="7F69561E" w14:textId="77777777" w:rsidR="00F035D4" w:rsidRDefault="00F035D4" w:rsidP="006C7E8A"/>
    <w:p w14:paraId="6248B2C5" w14:textId="77777777" w:rsidR="00F035D4" w:rsidRDefault="00F035D4" w:rsidP="006C7E8A"/>
    <w:p w14:paraId="1C0E5CBF" w14:textId="77777777" w:rsidR="00F035D4" w:rsidRDefault="00F035D4" w:rsidP="006C7E8A"/>
    <w:p w14:paraId="602577D8" w14:textId="77777777" w:rsidR="00F035D4" w:rsidRDefault="00F035D4" w:rsidP="006C7E8A"/>
    <w:p w14:paraId="5AD78D32" w14:textId="77777777" w:rsidR="00F035D4" w:rsidRDefault="00F035D4" w:rsidP="006C7E8A"/>
    <w:p w14:paraId="6327E726" w14:textId="77777777" w:rsidR="00F035D4" w:rsidRDefault="00F035D4" w:rsidP="006C7E8A"/>
    <w:p w14:paraId="5BEC32BB" w14:textId="77777777" w:rsidR="00F035D4" w:rsidRDefault="00F035D4" w:rsidP="006C7E8A"/>
    <w:p w14:paraId="142A89E8" w14:textId="77777777" w:rsidR="00F035D4" w:rsidRDefault="00F035D4" w:rsidP="006C7E8A"/>
    <w:p w14:paraId="185D3965" w14:textId="77777777" w:rsidR="00F035D4" w:rsidRDefault="00F035D4" w:rsidP="006C7E8A"/>
    <w:p w14:paraId="253364C5" w14:textId="1395BFD1" w:rsidR="00F035D4" w:rsidRDefault="00F035D4" w:rsidP="00F035D4">
      <w:pPr>
        <w:pStyle w:val="Heading1"/>
      </w:pPr>
      <w:bookmarkStart w:id="173" w:name="_Toc4685270"/>
      <w:r>
        <w:lastRenderedPageBreak/>
        <w:t xml:space="preserve">Design Flow for </w:t>
      </w:r>
      <w:r w:rsidR="003622CB">
        <w:t>an External SDRAM</w:t>
      </w:r>
      <w:bookmarkEnd w:id="173"/>
    </w:p>
    <w:p w14:paraId="3FAD93B6" w14:textId="357A59FD" w:rsidR="00F035D4" w:rsidDel="00D367BF" w:rsidRDefault="00F035D4" w:rsidP="00F035D4">
      <w:pPr>
        <w:pStyle w:val="Body"/>
        <w:jc w:val="both"/>
        <w:rPr>
          <w:del w:id="174" w:author="Crespo, Ramon" w:date="2018-12-19T10:31:00Z"/>
          <w:lang w:bidi="ar-SA"/>
        </w:rPr>
      </w:pPr>
      <w:r w:rsidRPr="00DB53B0">
        <w:rPr>
          <w:lang w:eastAsia="zh-CN" w:bidi="ar-SA"/>
        </w:rPr>
        <w:t xml:space="preserve">When developing a system that </w:t>
      </w:r>
      <w:r>
        <w:rPr>
          <w:lang w:eastAsia="zh-CN" w:bidi="ar-SA"/>
        </w:rPr>
        <w:t>includes external memory, th</w:t>
      </w:r>
      <w:r w:rsidR="003622CB">
        <w:rPr>
          <w:lang w:eastAsia="zh-CN" w:bidi="ar-SA"/>
        </w:rPr>
        <w:t>e</w:t>
      </w:r>
      <w:r>
        <w:rPr>
          <w:lang w:eastAsia="zh-CN" w:bidi="ar-SA"/>
        </w:rPr>
        <w:t xml:space="preserve"> design flow </w:t>
      </w:r>
      <w:r w:rsidR="003622CB">
        <w:rPr>
          <w:lang w:eastAsia="zh-CN" w:bidi="ar-SA"/>
        </w:rPr>
        <w:t xml:space="preserve">described below </w:t>
      </w:r>
      <w:r>
        <w:rPr>
          <w:lang w:eastAsia="zh-CN" w:bidi="ar-SA"/>
        </w:rPr>
        <w:t>is taken into consideration.</w:t>
      </w:r>
      <w:r w:rsidR="00935157">
        <w:rPr>
          <w:lang w:eastAsia="zh-CN" w:bidi="ar-SA"/>
        </w:rPr>
        <w:t xml:space="preserve"> In order to save time for this workshop, we’ll start in the ‘Specify Parameters for your EMIF </w:t>
      </w:r>
      <w:r w:rsidR="003622CB">
        <w:rPr>
          <w:lang w:eastAsia="zh-CN" w:bidi="ar-SA"/>
        </w:rPr>
        <w:t xml:space="preserve">(External Memory Interface) </w:t>
      </w:r>
      <w:r w:rsidR="00935157">
        <w:rPr>
          <w:lang w:eastAsia="zh-CN" w:bidi="ar-SA"/>
        </w:rPr>
        <w:t>IP’ section.</w:t>
      </w:r>
    </w:p>
    <w:p w14:paraId="3AD9A4D6" w14:textId="77777777" w:rsidR="00294799" w:rsidRDefault="00294799">
      <w:pPr>
        <w:pStyle w:val="Body"/>
        <w:jc w:val="both"/>
        <w:rPr>
          <w:noProof/>
          <w:lang w:bidi="ar-SA"/>
        </w:rPr>
        <w:pPrChange w:id="175" w:author="Crespo, Ramon" w:date="2018-12-19T10:31:00Z">
          <w:pPr/>
        </w:pPrChange>
      </w:pPr>
    </w:p>
    <w:p w14:paraId="5C89BD56" w14:textId="43EEDD58" w:rsidR="00D367BF" w:rsidRDefault="009A59A5">
      <w:pPr>
        <w:keepNext/>
        <w:rPr>
          <w:ins w:id="176" w:author="Crespo, Ramon" w:date="2018-12-19T10:30:00Z"/>
        </w:rPr>
        <w:pPrChange w:id="177" w:author="Crespo, Ramon" w:date="2018-12-19T10:30:00Z">
          <w:pPr/>
        </w:pPrChange>
      </w:pPr>
      <w:r>
        <w:rPr>
          <w:noProof/>
          <w:lang w:bidi="ar-SA"/>
        </w:rPr>
        <mc:AlternateContent>
          <mc:Choice Requires="wps">
            <w:drawing>
              <wp:anchor distT="0" distB="0" distL="114300" distR="114300" simplePos="0" relativeHeight="251600384" behindDoc="0" locked="0" layoutInCell="1" allowOverlap="1" wp14:anchorId="0AFE773B" wp14:editId="11F2B257">
                <wp:simplePos x="0" y="0"/>
                <wp:positionH relativeFrom="column">
                  <wp:posOffset>1190625</wp:posOffset>
                </wp:positionH>
                <wp:positionV relativeFrom="paragraph">
                  <wp:posOffset>4019550</wp:posOffset>
                </wp:positionV>
                <wp:extent cx="1190625" cy="50482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1190625" cy="504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E647C" id="Rectangle 49" o:spid="_x0000_s1026" style="position:absolute;margin-left:93.75pt;margin-top:316.5pt;width:93.75pt;height:39.75pt;z-index:2516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" filled="f" strokecolor="red" strokeweight="1pt"/>
            </w:pict>
          </mc:Fallback>
        </mc:AlternateContent>
      </w:r>
      <w:ins w:id="178" w:author="Crespo, Ramon" w:date="2018-12-19T10:31:00Z">
        <w:r w:rsidR="00D367BF">
          <w:rPr>
            <w:noProof/>
            <w:lang w:bidi="ar-SA"/>
          </w:rPr>
          <mc:AlternateContent>
            <mc:Choice Requires="wps">
              <w:drawing>
                <wp:anchor distT="0" distB="0" distL="114300" distR="114300" simplePos="0" relativeHeight="251659776" behindDoc="0" locked="0" layoutInCell="1" allowOverlap="1" wp14:anchorId="278A456A" wp14:editId="3DAE483E">
                  <wp:simplePos x="0" y="0"/>
                  <wp:positionH relativeFrom="column">
                    <wp:posOffset>2870200</wp:posOffset>
                  </wp:positionH>
                  <wp:positionV relativeFrom="paragraph">
                    <wp:posOffset>2952750</wp:posOffset>
                  </wp:positionV>
                  <wp:extent cx="12700" cy="2597150"/>
                  <wp:effectExtent l="0" t="0" r="25400" b="12700"/>
                  <wp:wrapNone/>
                  <wp:docPr id="84" name="Straight Connector 84"/>
                  <wp:cNvGraphicFramePr/>
                  <a:graphic xmlns:a="http://schemas.openxmlformats.org/drawingml/2006/main">
                    <a:graphicData uri="http://schemas.microsoft.com/office/word/2010/wordprocessingShape">
                      <wps:wsp>
                        <wps:cNvCnPr/>
                        <wps:spPr>
                          <a:xfrm flipH="1" flipV="1">
                            <a:off x="0" y="0"/>
                            <a:ext cx="12700" cy="259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F2ED46" id="Straight Connector 84" o:spid="_x0000_s1026" style="position:absolute;flip:x y;z-index:251659776;visibility:visible;mso-wrap-style:square;mso-wrap-distance-left:9pt;mso-wrap-distance-top:0;mso-wrap-distance-right:9pt;mso-wrap-distance-bottom:0;mso-position-horizontal:absolute;mso-position-horizontal-relative:text;mso-position-vertical:absolute;mso-position-vertical-relative:text" from="226pt,232.5pt" to="227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" strokecolor="black [3200]" strokeweight=".5pt">
                  <v:stroke joinstyle="miter"/>
                </v:line>
              </w:pict>
            </mc:Fallback>
          </mc:AlternateContent>
        </w:r>
      </w:ins>
      <w:r w:rsidR="00294799">
        <w:rPr>
          <w:noProof/>
          <w:lang w:bidi="ar-SA"/>
        </w:rPr>
        <w:drawing>
          <wp:inline distT="0" distB="0" distL="0" distR="0" wp14:anchorId="78571110" wp14:editId="7D7AE03F">
            <wp:extent cx="2876550" cy="64456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463"/>
                    <a:stretch/>
                  </pic:blipFill>
                  <pic:spPr bwMode="auto">
                    <a:xfrm>
                      <a:off x="0" y="0"/>
                      <a:ext cx="2900390" cy="6499048"/>
                    </a:xfrm>
                    <a:prstGeom prst="rect">
                      <a:avLst/>
                    </a:prstGeom>
                    <a:ln>
                      <a:noFill/>
                    </a:ln>
                    <a:extLst>
                      <a:ext uri="{53640926-AAD7-44D8-BBD7-CCE9431645EC}">
                        <a14:shadowObscured xmlns:a14="http://schemas.microsoft.com/office/drawing/2010/main"/>
                      </a:ext>
                    </a:extLst>
                  </pic:spPr>
                </pic:pic>
              </a:graphicData>
            </a:graphic>
          </wp:inline>
        </w:drawing>
      </w:r>
      <w:r w:rsidR="00294799" w:rsidRPr="00294799">
        <w:rPr>
          <w:noProof/>
          <w:lang w:bidi="ar-SA"/>
        </w:rPr>
        <w:t xml:space="preserve"> </w:t>
      </w:r>
      <w:r w:rsidR="00294799">
        <w:rPr>
          <w:noProof/>
          <w:lang w:bidi="ar-SA"/>
        </w:rPr>
        <w:drawing>
          <wp:inline distT="0" distB="0" distL="0" distR="0" wp14:anchorId="0CEF1316" wp14:editId="4E48D489">
            <wp:extent cx="2432106" cy="367728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3441" r="11170"/>
                    <a:stretch/>
                  </pic:blipFill>
                  <pic:spPr bwMode="auto">
                    <a:xfrm>
                      <a:off x="0" y="0"/>
                      <a:ext cx="2457253" cy="3715306"/>
                    </a:xfrm>
                    <a:prstGeom prst="rect">
                      <a:avLst/>
                    </a:prstGeom>
                    <a:ln>
                      <a:noFill/>
                    </a:ln>
                    <a:extLst>
                      <a:ext uri="{53640926-AAD7-44D8-BBD7-CCE9431645EC}">
                        <a14:shadowObscured xmlns:a14="http://schemas.microsoft.com/office/drawing/2010/main"/>
                      </a:ext>
                    </a:extLst>
                  </pic:spPr>
                </pic:pic>
              </a:graphicData>
            </a:graphic>
          </wp:inline>
        </w:drawing>
      </w:r>
    </w:p>
    <w:p w14:paraId="7758E386" w14:textId="69900351" w:rsidR="00294799" w:rsidRDefault="00D367BF">
      <w:pPr>
        <w:pStyle w:val="Caption"/>
        <w:jc w:val="center"/>
        <w:rPr>
          <w:noProof/>
          <w:lang w:bidi="ar-SA"/>
        </w:rPr>
        <w:pPrChange w:id="179" w:author="Crespo, Ramon" w:date="2018-12-19T10:31:00Z">
          <w:pPr/>
        </w:pPrChange>
      </w:pPr>
      <w:ins w:id="180" w:author="Crespo, Ramon" w:date="2018-12-19T10:30:00Z">
        <w:r>
          <w:t xml:space="preserve">Figure </w:t>
        </w:r>
        <w:r>
          <w:fldChar w:fldCharType="begin"/>
        </w:r>
        <w:r>
          <w:instrText xml:space="preserve"> SEQ Figure \* ARABIC </w:instrText>
        </w:r>
      </w:ins>
      <w:r>
        <w:fldChar w:fldCharType="separate"/>
      </w:r>
      <w:r w:rsidR="002D2711">
        <w:rPr>
          <w:noProof/>
        </w:rPr>
        <w:t>17</w:t>
      </w:r>
      <w:ins w:id="181" w:author="Crespo, Ramon" w:date="2018-12-19T10:30:00Z">
        <w:r>
          <w:fldChar w:fldCharType="end"/>
        </w:r>
        <w:r>
          <w:t>: EMIF Design Flow</w:t>
        </w:r>
      </w:ins>
    </w:p>
    <w:p w14:paraId="3EE939C8" w14:textId="19EED879" w:rsidR="00F035D4" w:rsidRDefault="00F035D4" w:rsidP="00F035D4">
      <w:r w:rsidRPr="00210969">
        <w:t xml:space="preserve">Each step on the tutorial maps to a task described in the previous flow. Even on a small design as the one described in this document, following all the steps will ease </w:t>
      </w:r>
      <w:r>
        <w:t>external memory</w:t>
      </w:r>
      <w:r w:rsidRPr="00210969">
        <w:t xml:space="preserve"> bring up on the </w:t>
      </w:r>
      <w:r w:rsidRPr="00210969">
        <w:lastRenderedPageBreak/>
        <w:t>smaller amo</w:t>
      </w:r>
      <w:r>
        <w:t>unt</w:t>
      </w:r>
      <w:r w:rsidRPr="00210969">
        <w:t xml:space="preserve"> of time.</w:t>
      </w:r>
      <w:r w:rsidR="003622CB">
        <w:t xml:space="preserve"> Many steps are already completed in this workshop such as DRAM memory selection and board layout and analysis.</w:t>
      </w:r>
    </w:p>
    <w:p w14:paraId="145A76DE" w14:textId="77777777" w:rsidR="00F035D4" w:rsidRDefault="00F035D4" w:rsidP="00F035D4">
      <w:pPr>
        <w:pStyle w:val="ListParagraph"/>
        <w:numPr>
          <w:ilvl w:val="0"/>
          <w:numId w:val="4"/>
        </w:numPr>
      </w:pPr>
      <w:r>
        <w:t>Step 1: Install tutorial files</w:t>
      </w:r>
    </w:p>
    <w:p w14:paraId="6D8ECCFB" w14:textId="77777777" w:rsidR="00F035D4" w:rsidRDefault="00F035D4" w:rsidP="00F035D4">
      <w:pPr>
        <w:pStyle w:val="ListParagraph"/>
        <w:numPr>
          <w:ilvl w:val="0"/>
          <w:numId w:val="4"/>
        </w:numPr>
      </w:pPr>
      <w:r>
        <w:t>Step 2: Open project and review design</w:t>
      </w:r>
    </w:p>
    <w:p w14:paraId="2361D557" w14:textId="1C4AA62C" w:rsidR="00F035D4" w:rsidRDefault="002D3B0B" w:rsidP="00F035D4">
      <w:pPr>
        <w:pStyle w:val="ListParagraph"/>
        <w:numPr>
          <w:ilvl w:val="0"/>
          <w:numId w:val="4"/>
        </w:numPr>
      </w:pPr>
      <w:r>
        <w:t>Step 3</w:t>
      </w:r>
      <w:r w:rsidR="00F035D4">
        <w:t>: Signal Tap</w:t>
      </w:r>
    </w:p>
    <w:p w14:paraId="7B42317C" w14:textId="5A6AB756" w:rsidR="00F035D4" w:rsidRDefault="002D3B0B" w:rsidP="00F035D4">
      <w:pPr>
        <w:pStyle w:val="ListParagraph"/>
        <w:numPr>
          <w:ilvl w:val="0"/>
          <w:numId w:val="4"/>
        </w:numPr>
      </w:pPr>
      <w:r>
        <w:t>Step 4</w:t>
      </w:r>
      <w:r w:rsidR="00F035D4">
        <w:t>: Switch to on chip</w:t>
      </w:r>
    </w:p>
    <w:p w14:paraId="35715BCE" w14:textId="711A20BC" w:rsidR="00F035D4" w:rsidRDefault="002D3B0B" w:rsidP="00F035D4">
      <w:pPr>
        <w:pStyle w:val="ListParagraph"/>
        <w:numPr>
          <w:ilvl w:val="0"/>
          <w:numId w:val="4"/>
        </w:numPr>
      </w:pPr>
      <w:r>
        <w:t>Step 5</w:t>
      </w:r>
      <w:r w:rsidR="00F035D4">
        <w:t xml:space="preserve">: </w:t>
      </w:r>
      <w:r>
        <w:t>Signal</w:t>
      </w:r>
      <w:r w:rsidR="00F035D4">
        <w:t xml:space="preserve"> tap</w:t>
      </w:r>
    </w:p>
    <w:p w14:paraId="58DBCE1E" w14:textId="732616A6" w:rsidR="00F035D4" w:rsidRDefault="002D3B0B" w:rsidP="00F035D4">
      <w:pPr>
        <w:pStyle w:val="ListParagraph"/>
        <w:numPr>
          <w:ilvl w:val="0"/>
          <w:numId w:val="4"/>
        </w:numPr>
      </w:pPr>
      <w:r>
        <w:t>Step 6</w:t>
      </w:r>
      <w:r w:rsidR="00F035D4">
        <w:t>: Compare</w:t>
      </w:r>
    </w:p>
    <w:p w14:paraId="037F3E67" w14:textId="77777777" w:rsidR="00F035D4" w:rsidRPr="008D0E1D" w:rsidRDefault="00F035D4" w:rsidP="00F035D4">
      <w:pPr>
        <w:spacing w:after="0" w:line="240" w:lineRule="auto"/>
        <w:rPr>
          <w:vertAlign w:val="subscript"/>
          <w:lang w:eastAsia="zh-CN" w:bidi="ar-SA"/>
        </w:rPr>
      </w:pPr>
      <w:r>
        <w:rPr>
          <w:lang w:eastAsia="zh-CN" w:bidi="ar-SA"/>
        </w:rPr>
        <w:br w:type="page"/>
      </w:r>
    </w:p>
    <w:p w14:paraId="11B13B6C" w14:textId="7FF9A6C8" w:rsidR="00F035D4" w:rsidRDefault="00F035D4" w:rsidP="004B6706">
      <w:pPr>
        <w:pStyle w:val="Heading1"/>
      </w:pPr>
      <w:bookmarkStart w:id="182" w:name="_Toc4685271"/>
      <w:r>
        <w:lastRenderedPageBreak/>
        <w:t xml:space="preserve">Utilizing </w:t>
      </w:r>
      <w:r w:rsidR="003622CB">
        <w:t xml:space="preserve">the </w:t>
      </w:r>
      <w:r>
        <w:t xml:space="preserve">FPGA </w:t>
      </w:r>
      <w:r w:rsidR="003622CB">
        <w:t>External Memory Interface IP</w:t>
      </w:r>
      <w:bookmarkEnd w:id="182"/>
    </w:p>
    <w:p w14:paraId="574147AB" w14:textId="77777777" w:rsidR="00F035D4" w:rsidRDefault="00F035D4" w:rsidP="00F035D4">
      <w:pPr>
        <w:pStyle w:val="Heading2nonumber"/>
        <w:rPr>
          <w:lang w:eastAsia="zh-CN" w:bidi="ar-SA"/>
        </w:rPr>
      </w:pPr>
      <w:bookmarkStart w:id="183" w:name="_Toc4685272"/>
      <w:r>
        <w:rPr>
          <w:lang w:eastAsia="zh-CN" w:bidi="ar-SA"/>
        </w:rPr>
        <w:t>Block Diagram</w:t>
      </w:r>
      <w:bookmarkEnd w:id="183"/>
    </w:p>
    <w:p w14:paraId="14397B36" w14:textId="7E9173D3" w:rsidR="00812811" w:rsidRDefault="00270714" w:rsidP="00F035D4">
      <w:pPr>
        <w:jc w:val="both"/>
        <w:rPr>
          <w:lang w:eastAsia="zh-CN" w:bidi="ar-SA"/>
        </w:rPr>
      </w:pPr>
      <w:r>
        <w:rPr>
          <w:lang w:eastAsia="zh-CN" w:bidi="ar-SA"/>
        </w:rPr>
        <w:t xml:space="preserve">This </w:t>
      </w:r>
      <w:r w:rsidR="00F035D4">
        <w:rPr>
          <w:lang w:eastAsia="zh-CN" w:bidi="ar-SA"/>
        </w:rPr>
        <w:t>design is a bit more complex than the previous one. It includes: A Nios II Soft Processor,</w:t>
      </w:r>
      <w:r w:rsidR="004B6706">
        <w:rPr>
          <w:lang w:eastAsia="zh-CN" w:bidi="ar-SA"/>
        </w:rPr>
        <w:t xml:space="preserve"> a PLL, some GPIO, a UART to talk to a host</w:t>
      </w:r>
      <w:r w:rsidR="00F035D4">
        <w:rPr>
          <w:lang w:eastAsia="zh-CN" w:bidi="ar-SA"/>
        </w:rPr>
        <w:t xml:space="preserve"> an</w:t>
      </w:r>
      <w:r w:rsidR="004B6706">
        <w:rPr>
          <w:lang w:eastAsia="zh-CN" w:bidi="ar-SA"/>
        </w:rPr>
        <w:t xml:space="preserve"> external SDRAM controller, </w:t>
      </w:r>
      <w:r w:rsidR="00931C6A">
        <w:rPr>
          <w:lang w:eastAsia="zh-CN" w:bidi="ar-SA"/>
        </w:rPr>
        <w:t>the SDRAM itself</w:t>
      </w:r>
      <w:r w:rsidR="00F035D4">
        <w:rPr>
          <w:lang w:eastAsia="zh-CN" w:bidi="ar-SA"/>
        </w:rPr>
        <w:t>. In this case the SDRAM controller takes care of most of the processes we need in order to boot and run from SDRAM without building address counters around it.</w:t>
      </w:r>
      <w:ins w:id="184" w:author="Crespo, Ramon" w:date="2018-12-10T14:40:00Z">
        <w:r w:rsidR="005A3F5E">
          <w:rPr>
            <w:lang w:eastAsia="zh-CN" w:bidi="ar-SA"/>
          </w:rPr>
          <w:t xml:space="preserve"> </w:t>
        </w:r>
      </w:ins>
      <w:ins w:id="185" w:author="Crespo, Ramon" w:date="2018-12-10T14:42:00Z">
        <w:r w:rsidR="005A3F5E">
          <w:rPr>
            <w:lang w:eastAsia="zh-CN" w:bidi="ar-SA"/>
          </w:rPr>
          <w:t xml:space="preserve">Some IP components are in the Platform </w:t>
        </w:r>
      </w:ins>
      <w:r w:rsidR="00931C6A">
        <w:rPr>
          <w:lang w:eastAsia="zh-CN" w:bidi="ar-SA"/>
        </w:rPr>
        <w:t>D</w:t>
      </w:r>
      <w:ins w:id="186" w:author="Crespo, Ramon" w:date="2018-12-10T14:42:00Z">
        <w:r w:rsidR="005A3F5E">
          <w:rPr>
            <w:lang w:eastAsia="zh-CN" w:bidi="ar-SA"/>
          </w:rPr>
          <w:t>esigner</w:t>
        </w:r>
      </w:ins>
      <w:r w:rsidR="00931C6A">
        <w:rPr>
          <w:lang w:eastAsia="zh-CN" w:bidi="ar-SA"/>
        </w:rPr>
        <w:t>’</w:t>
      </w:r>
      <w:ins w:id="187" w:author="Crespo, Ramon" w:date="2018-12-10T14:42:00Z">
        <w:r w:rsidR="005A3F5E">
          <w:rPr>
            <w:lang w:eastAsia="zh-CN" w:bidi="ar-SA"/>
          </w:rPr>
          <w:t>s system, but we won’t be using them for this lab, t</w:t>
        </w:r>
      </w:ins>
      <w:ins w:id="188" w:author="Crespo, Ramon" w:date="2018-12-10T14:43:00Z">
        <w:r w:rsidR="005A3F5E">
          <w:rPr>
            <w:lang w:eastAsia="zh-CN" w:bidi="ar-SA"/>
          </w:rPr>
          <w:t>hese include: Sysid, Timer, Key, and Switch.</w:t>
        </w:r>
      </w:ins>
    </w:p>
    <w:p w14:paraId="4936EB5D" w14:textId="0321CAF5" w:rsidR="00D367BF" w:rsidRDefault="00812811">
      <w:pPr>
        <w:keepNext/>
        <w:jc w:val="center"/>
        <w:rPr>
          <w:ins w:id="189" w:author="Crespo, Ramon" w:date="2018-12-19T10:32:00Z"/>
        </w:rPr>
        <w:pPrChange w:id="190" w:author="Crespo, Ramon" w:date="2018-12-19T10:32:00Z">
          <w:pPr>
            <w:jc w:val="center"/>
          </w:pPr>
        </w:pPrChange>
      </w:pPr>
      <w:r>
        <w:rPr>
          <w:noProof/>
          <w:lang w:bidi="ar-SA"/>
        </w:rPr>
        <w:drawing>
          <wp:inline distT="0" distB="0" distL="0" distR="0" wp14:anchorId="4273C7C2" wp14:editId="58BB027F">
            <wp:extent cx="3276600" cy="379294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83438" cy="3800860"/>
                    </a:xfrm>
                    <a:prstGeom prst="rect">
                      <a:avLst/>
                    </a:prstGeom>
                  </pic:spPr>
                </pic:pic>
              </a:graphicData>
            </a:graphic>
          </wp:inline>
        </w:drawing>
      </w:r>
    </w:p>
    <w:p w14:paraId="5AF03C67" w14:textId="4457363B" w:rsidR="00D367BF" w:rsidRDefault="00D367BF">
      <w:pPr>
        <w:pStyle w:val="Caption"/>
        <w:jc w:val="center"/>
        <w:rPr>
          <w:ins w:id="191" w:author="Crespo, Ramon" w:date="2018-12-19T10:32:00Z"/>
        </w:rPr>
        <w:pPrChange w:id="192" w:author="Crespo, Ramon" w:date="2018-12-19T10:32:00Z">
          <w:pPr>
            <w:pStyle w:val="Caption"/>
          </w:pPr>
        </w:pPrChange>
      </w:pPr>
      <w:bookmarkStart w:id="193" w:name="_Ref4679196"/>
      <w:ins w:id="194" w:author="Crespo, Ramon" w:date="2018-12-19T10:32:00Z">
        <w:r>
          <w:t xml:space="preserve">Figure </w:t>
        </w:r>
        <w:r>
          <w:fldChar w:fldCharType="begin"/>
        </w:r>
        <w:r>
          <w:instrText xml:space="preserve"> SEQ Figure \* ARABIC </w:instrText>
        </w:r>
      </w:ins>
      <w:r>
        <w:fldChar w:fldCharType="separate"/>
      </w:r>
      <w:r w:rsidR="002D2711">
        <w:rPr>
          <w:noProof/>
        </w:rPr>
        <w:t>18</w:t>
      </w:r>
      <w:ins w:id="195" w:author="Crespo, Ramon" w:date="2018-12-19T10:32:00Z">
        <w:r>
          <w:fldChar w:fldCharType="end"/>
        </w:r>
        <w:r>
          <w:t>: Initial EMIF System Block Diagram</w:t>
        </w:r>
        <w:bookmarkEnd w:id="193"/>
      </w:ins>
    </w:p>
    <w:p w14:paraId="5D5FA56C" w14:textId="711B8E81" w:rsidR="00F035D4" w:rsidRDefault="004B6706" w:rsidP="004B6706">
      <w:pPr>
        <w:jc w:val="center"/>
        <w:rPr>
          <w:lang w:eastAsia="zh-CN" w:bidi="ar-SA"/>
        </w:rPr>
      </w:pPr>
      <w:del w:id="196" w:author="Crespo, Ramon" w:date="2018-12-10T14:33:00Z">
        <w:r w:rsidDel="005A3F5E">
          <w:rPr>
            <w:noProof/>
            <w:lang w:bidi="ar-SA"/>
          </w:rPr>
          <w:drawing>
            <wp:inline distT="0" distB="0" distL="0" distR="0" wp14:anchorId="188C4EEC" wp14:editId="2EE2202E">
              <wp:extent cx="3076575" cy="546677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78162" cy="5469596"/>
                      </a:xfrm>
                      <a:prstGeom prst="rect">
                        <a:avLst/>
                      </a:prstGeom>
                    </pic:spPr>
                  </pic:pic>
                </a:graphicData>
              </a:graphic>
            </wp:inline>
          </w:drawing>
        </w:r>
      </w:del>
    </w:p>
    <w:p w14:paraId="4E1A62B5" w14:textId="26ADE07E" w:rsidR="00F035D4" w:rsidRDefault="00F035D4" w:rsidP="00F035D4">
      <w:pPr>
        <w:pStyle w:val="Heading3nonumber"/>
        <w:rPr>
          <w:rStyle w:val="IntenseReference"/>
        </w:rPr>
      </w:pPr>
      <w:bookmarkStart w:id="197" w:name="_Toc4685273"/>
      <w:r>
        <w:rPr>
          <w:rStyle w:val="IntenseReference"/>
        </w:rPr>
        <w:t xml:space="preserve">Step </w:t>
      </w:r>
      <w:ins w:id="198" w:author="Crespo, Ramon" w:date="2018-12-03T17:06:00Z">
        <w:r w:rsidR="00152179">
          <w:rPr>
            <w:rStyle w:val="IntenseReference"/>
          </w:rPr>
          <w:t>2.</w:t>
        </w:r>
      </w:ins>
      <w:r>
        <w:rPr>
          <w:rStyle w:val="IntenseReference"/>
        </w:rPr>
        <w:t>1: Install tutorial files</w:t>
      </w:r>
      <w:bookmarkEnd w:id="197"/>
    </w:p>
    <w:p w14:paraId="6549A6EC" w14:textId="6537B9A8" w:rsidR="00F035D4" w:rsidRDefault="00F035D4" w:rsidP="00F035D4">
      <w:pPr>
        <w:jc w:val="both"/>
      </w:pPr>
      <w:r w:rsidRPr="002030DD">
        <w:t>You can downloa</w:t>
      </w:r>
      <w:r w:rsidR="00E30ADC">
        <w:t>d the lab files from this link:</w:t>
      </w:r>
      <w:r>
        <w:t xml:space="preserve"> ‘</w:t>
      </w:r>
      <w:hyperlink r:id="rId42" w:history="1">
        <w:r w:rsidR="00945834" w:rsidRPr="00945834">
          <w:rPr>
            <w:rStyle w:val="Hyperlink"/>
          </w:rPr>
          <w:t>Lab_2_EMIF.zip</w:t>
        </w:r>
      </w:hyperlink>
      <w:del w:id="199" w:author="Crespo, Ramon" w:date="2018-12-12T10:08:00Z">
        <w:r w:rsidR="00E30ADC" w:rsidDel="004D062D">
          <w:rPr>
            <w:rStyle w:val="TableCellChar"/>
            <w:rFonts w:eastAsiaTheme="minorHAnsi"/>
          </w:rPr>
          <w:delText>EMIF_Lab</w:delText>
        </w:r>
      </w:del>
      <w:r>
        <w:t>’ to your computer. This tutorial expects that the destination folder of the project files is the root directory of your computer (</w:t>
      </w:r>
      <w:r w:rsidRPr="00FB26BE">
        <w:rPr>
          <w:rStyle w:val="TableCellChar"/>
          <w:rFonts w:eastAsiaTheme="minorHAnsi"/>
        </w:rPr>
        <w:t>C:\</w:t>
      </w:r>
      <w:r>
        <w:t>). If you are using a different location, make sure that you adjust all reference to the project directory according</w:t>
      </w:r>
      <w:r w:rsidR="00246655">
        <w:t>ly</w:t>
      </w:r>
      <w:r>
        <w:t>.</w:t>
      </w:r>
    </w:p>
    <w:p w14:paraId="5A32ADED" w14:textId="36B10AA1" w:rsidR="00FB1310" w:rsidRDefault="00F035D4" w:rsidP="00F035D4">
      <w:pPr>
        <w:pStyle w:val="Heading3nonumber"/>
        <w:rPr>
          <w:rStyle w:val="IntenseReference"/>
        </w:rPr>
      </w:pPr>
      <w:bookmarkStart w:id="200" w:name="_Toc4685274"/>
      <w:r>
        <w:rPr>
          <w:rStyle w:val="IntenseReference"/>
        </w:rPr>
        <w:lastRenderedPageBreak/>
        <w:t xml:space="preserve">Step </w:t>
      </w:r>
      <w:ins w:id="201" w:author="Crespo, Ramon" w:date="2018-12-03T17:06:00Z">
        <w:r w:rsidR="00152179">
          <w:rPr>
            <w:rStyle w:val="IntenseReference"/>
          </w:rPr>
          <w:t>2.</w:t>
        </w:r>
      </w:ins>
      <w:r>
        <w:rPr>
          <w:rStyle w:val="IntenseReference"/>
        </w:rPr>
        <w:t>2: Open project</w:t>
      </w:r>
      <w:bookmarkEnd w:id="200"/>
      <w:r>
        <w:rPr>
          <w:rStyle w:val="IntenseReference"/>
        </w:rPr>
        <w:t xml:space="preserve"> </w:t>
      </w:r>
    </w:p>
    <w:p w14:paraId="1769D849" w14:textId="4B548C16" w:rsidR="00FB1310" w:rsidRDefault="00FB1310" w:rsidP="00F035D4">
      <w:pPr>
        <w:jc w:val="both"/>
      </w:pPr>
      <w:r>
        <w:t xml:space="preserve">After download, right click the .zip file and do extract all, extracting to a location with </w:t>
      </w:r>
      <w:r w:rsidRPr="00FB1310">
        <w:rPr>
          <w:b/>
        </w:rPr>
        <w:t>no spaces on the name</w:t>
      </w:r>
      <w:r>
        <w:rPr>
          <w:b/>
        </w:rPr>
        <w:t>.</w:t>
      </w:r>
    </w:p>
    <w:p w14:paraId="67EF5F02" w14:textId="529B1D7E" w:rsidR="00F035D4" w:rsidRDefault="00F035D4" w:rsidP="00F035D4">
      <w:pPr>
        <w:jc w:val="both"/>
      </w:pPr>
      <w:r>
        <w:t>Open Quartus lite, then click ‘</w:t>
      </w:r>
      <w:r w:rsidRPr="00FC7549">
        <w:rPr>
          <w:rStyle w:val="TableCellChar"/>
          <w:rFonts w:eastAsiaTheme="minorHAnsi"/>
        </w:rPr>
        <w:t>File</w:t>
      </w:r>
      <w:r>
        <w:t>’ and select ‘</w:t>
      </w:r>
      <w:r w:rsidRPr="00FC7549">
        <w:rPr>
          <w:rStyle w:val="TableCellChar"/>
          <w:rFonts w:eastAsiaTheme="minorHAnsi"/>
        </w:rPr>
        <w:t>Open Project…</w:t>
      </w:r>
      <w:r>
        <w:t xml:space="preserve">’ </w:t>
      </w:r>
    </w:p>
    <w:p w14:paraId="6F20B5D3" w14:textId="77777777" w:rsidR="00D367BF" w:rsidRDefault="00F035D4">
      <w:pPr>
        <w:keepNext/>
        <w:jc w:val="center"/>
        <w:rPr>
          <w:ins w:id="202" w:author="Crespo, Ramon" w:date="2018-12-19T10:34:00Z"/>
        </w:rPr>
        <w:pPrChange w:id="203" w:author="Crespo, Ramon" w:date="2018-12-19T10:34:00Z">
          <w:pPr>
            <w:jc w:val="center"/>
          </w:pPr>
        </w:pPrChange>
      </w:pPr>
      <w:r>
        <w:rPr>
          <w:noProof/>
          <w:lang w:bidi="ar-SA"/>
        </w:rPr>
        <w:drawing>
          <wp:inline distT="0" distB="0" distL="0" distR="0" wp14:anchorId="46D4642D" wp14:editId="1310C57D">
            <wp:extent cx="3981450" cy="3180152"/>
            <wp:effectExtent l="0" t="0" r="0" b="1270"/>
            <wp:docPr id="13" name="Picture 13" descr="C:\Users\hectorca\AppData\Local\Microsoft\Windows\INetCache\Content.Word\install_file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ca\AppData\Local\Microsoft\Windows\INetCache\Content.Word\install_files_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84480" cy="3182572"/>
                    </a:xfrm>
                    <a:prstGeom prst="rect">
                      <a:avLst/>
                    </a:prstGeom>
                    <a:noFill/>
                    <a:ln>
                      <a:noFill/>
                    </a:ln>
                  </pic:spPr>
                </pic:pic>
              </a:graphicData>
            </a:graphic>
          </wp:inline>
        </w:drawing>
      </w:r>
    </w:p>
    <w:p w14:paraId="651CB1E1" w14:textId="30FF7ED4" w:rsidR="00F035D4" w:rsidRDefault="00D367BF">
      <w:pPr>
        <w:pStyle w:val="Caption"/>
        <w:jc w:val="center"/>
        <w:pPrChange w:id="204" w:author="Crespo, Ramon" w:date="2018-12-19T10:34:00Z">
          <w:pPr>
            <w:jc w:val="center"/>
          </w:pPr>
        </w:pPrChange>
      </w:pPr>
      <w:ins w:id="205" w:author="Crespo, Ramon" w:date="2018-12-19T10:34:00Z">
        <w:r>
          <w:t xml:space="preserve">Figure </w:t>
        </w:r>
        <w:r>
          <w:fldChar w:fldCharType="begin"/>
        </w:r>
        <w:r>
          <w:instrText xml:space="preserve"> SEQ Figure \* ARABIC </w:instrText>
        </w:r>
      </w:ins>
      <w:r>
        <w:fldChar w:fldCharType="separate"/>
      </w:r>
      <w:r w:rsidR="002D2711">
        <w:rPr>
          <w:noProof/>
        </w:rPr>
        <w:t>19</w:t>
      </w:r>
      <w:ins w:id="206" w:author="Crespo, Ramon" w:date="2018-12-19T10:34:00Z">
        <w:r>
          <w:fldChar w:fldCharType="end"/>
        </w:r>
        <w:r>
          <w:t>: Opening Archived project</w:t>
        </w:r>
      </w:ins>
    </w:p>
    <w:p w14:paraId="111CB395" w14:textId="2E1084FA" w:rsidR="00E30ADC" w:rsidRPr="00E30ADC" w:rsidRDefault="00F035D4" w:rsidP="00F035D4">
      <w:r>
        <w:t>Select the ‘</w:t>
      </w:r>
      <w:r w:rsidR="005E6CA0">
        <w:rPr>
          <w:rStyle w:val="TableCellChar"/>
          <w:rFonts w:eastAsiaTheme="minorHAnsi"/>
        </w:rPr>
        <w:t xml:space="preserve">DE10_SDRAM_Nios_Test.qpf’ </w:t>
      </w:r>
      <w:r>
        <w:t xml:space="preserve">file you downloaded, then click ‘Open’. </w:t>
      </w:r>
    </w:p>
    <w:p w14:paraId="4FBE5497" w14:textId="1258C671" w:rsidR="00D367BF" w:rsidRDefault="004C4EDD">
      <w:pPr>
        <w:keepNext/>
        <w:jc w:val="center"/>
        <w:rPr>
          <w:ins w:id="207" w:author="Crespo, Ramon" w:date="2018-12-19T10:39:00Z"/>
        </w:rPr>
        <w:pPrChange w:id="208" w:author="Crespo, Ramon" w:date="2018-12-19T10:39:00Z">
          <w:pPr>
            <w:jc w:val="center"/>
          </w:pPr>
        </w:pPrChange>
      </w:pPr>
      <w:r>
        <w:rPr>
          <w:noProof/>
          <w:lang w:bidi="ar-SA"/>
        </w:rPr>
        <mc:AlternateContent>
          <mc:Choice Requires="wps">
            <w:drawing>
              <wp:anchor distT="0" distB="0" distL="114300" distR="114300" simplePos="0" relativeHeight="251735552" behindDoc="0" locked="0" layoutInCell="1" allowOverlap="1" wp14:anchorId="72C1AB46" wp14:editId="16D58008">
                <wp:simplePos x="0" y="0"/>
                <wp:positionH relativeFrom="column">
                  <wp:posOffset>1657350</wp:posOffset>
                </wp:positionH>
                <wp:positionV relativeFrom="paragraph">
                  <wp:posOffset>1333500</wp:posOffset>
                </wp:positionV>
                <wp:extent cx="1295400" cy="1524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2954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8FFFE" id="Rectangle 24" o:spid="_x0000_s1026" style="position:absolute;margin-left:130.5pt;margin-top:105pt;width:102pt;height:12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" filled="f" strokecolor="red" strokeweight="1pt"/>
            </w:pict>
          </mc:Fallback>
        </mc:AlternateContent>
      </w:r>
      <w:r>
        <w:rPr>
          <w:noProof/>
          <w:lang w:bidi="ar-SA"/>
        </w:rPr>
        <w:drawing>
          <wp:inline distT="0" distB="0" distL="0" distR="0" wp14:anchorId="6DDB0C36" wp14:editId="0F4AE18A">
            <wp:extent cx="4255008" cy="2983961"/>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69194" cy="2993909"/>
                    </a:xfrm>
                    <a:prstGeom prst="rect">
                      <a:avLst/>
                    </a:prstGeom>
                  </pic:spPr>
                </pic:pic>
              </a:graphicData>
            </a:graphic>
          </wp:inline>
        </w:drawing>
      </w:r>
    </w:p>
    <w:p w14:paraId="53C003DD" w14:textId="35E1FFE1" w:rsidR="00D367BF" w:rsidRDefault="00D367BF">
      <w:pPr>
        <w:pStyle w:val="Caption"/>
        <w:jc w:val="center"/>
        <w:rPr>
          <w:ins w:id="209" w:author="Crespo, Ramon" w:date="2018-12-19T10:39:00Z"/>
        </w:rPr>
        <w:pPrChange w:id="210" w:author="Crespo, Ramon" w:date="2018-12-19T10:39:00Z">
          <w:pPr>
            <w:pStyle w:val="Caption"/>
          </w:pPr>
        </w:pPrChange>
      </w:pPr>
      <w:ins w:id="211" w:author="Crespo, Ramon" w:date="2018-12-19T10:39:00Z">
        <w:r>
          <w:t xml:space="preserve">Figure </w:t>
        </w:r>
        <w:r>
          <w:fldChar w:fldCharType="begin"/>
        </w:r>
        <w:r>
          <w:instrText xml:space="preserve"> SEQ Figure \* ARABIC </w:instrText>
        </w:r>
      </w:ins>
      <w:r>
        <w:fldChar w:fldCharType="separate"/>
      </w:r>
      <w:r w:rsidR="002D2711">
        <w:rPr>
          <w:noProof/>
        </w:rPr>
        <w:t>20</w:t>
      </w:r>
      <w:ins w:id="212" w:author="Crespo, Ramon" w:date="2018-12-19T10:39:00Z">
        <w:r>
          <w:fldChar w:fldCharType="end"/>
        </w:r>
        <w:r>
          <w:t>: Opening</w:t>
        </w:r>
      </w:ins>
      <w:r w:rsidR="0017094F">
        <w:t xml:space="preserve"> Lab_2_EMIF</w:t>
      </w:r>
      <w:ins w:id="213" w:author="Crespo, Ramon" w:date="2018-12-19T10:39:00Z">
        <w:r>
          <w:t>.qar</w:t>
        </w:r>
      </w:ins>
    </w:p>
    <w:p w14:paraId="30CF99F1" w14:textId="3ABBBFEA" w:rsidR="00F035D4" w:rsidDel="00D367BF" w:rsidRDefault="00F035D4" w:rsidP="00E30ADC">
      <w:pPr>
        <w:jc w:val="center"/>
        <w:rPr>
          <w:del w:id="214" w:author="Crespo, Ramon" w:date="2018-12-19T10:39:00Z"/>
        </w:rPr>
      </w:pPr>
    </w:p>
    <w:p w14:paraId="7B506EDB" w14:textId="5A833C73" w:rsidR="00F035D4" w:rsidRDefault="0017094F" w:rsidP="00F035D4">
      <w:r>
        <w:t>C</w:t>
      </w:r>
      <w:r w:rsidR="00F035D4">
        <w:t>lick Ok</w:t>
      </w:r>
      <w:r>
        <w:t xml:space="preserve"> on next prompt</w:t>
      </w:r>
      <w:r w:rsidR="00F035D4">
        <w:t>.</w:t>
      </w:r>
    </w:p>
    <w:p w14:paraId="57B9B88D" w14:textId="77777777" w:rsidR="00F035D4" w:rsidRDefault="00F035D4" w:rsidP="00F035D4"/>
    <w:p w14:paraId="7E5E83F9" w14:textId="68DA32A5" w:rsidR="00756209" w:rsidRDefault="00756209" w:rsidP="00756209">
      <w:pPr>
        <w:pStyle w:val="Heading3nonumber"/>
        <w:rPr>
          <w:b w:val="0"/>
          <w:bCs/>
          <w:smallCaps/>
          <w:color w:val="5B9BD5" w:themeColor="accent1"/>
          <w:spacing w:val="5"/>
        </w:rPr>
      </w:pPr>
      <w:bookmarkStart w:id="215" w:name="_Toc4685275"/>
      <w:r>
        <w:rPr>
          <w:rStyle w:val="IntenseReference"/>
        </w:rPr>
        <w:lastRenderedPageBreak/>
        <w:t xml:space="preserve">Step </w:t>
      </w:r>
      <w:ins w:id="216" w:author="Crespo, Ramon" w:date="2018-12-03T17:06:00Z">
        <w:r w:rsidR="00152179">
          <w:rPr>
            <w:rStyle w:val="IntenseReference"/>
          </w:rPr>
          <w:t>2.</w:t>
        </w:r>
      </w:ins>
      <w:r w:rsidR="00DE1D38">
        <w:rPr>
          <w:rStyle w:val="IntenseReference"/>
        </w:rPr>
        <w:t>3</w:t>
      </w:r>
      <w:r>
        <w:rPr>
          <w:rStyle w:val="IntenseReference"/>
        </w:rPr>
        <w:t>:</w:t>
      </w:r>
      <w:r>
        <w:rPr>
          <w:b w:val="0"/>
          <w:bCs/>
          <w:smallCaps/>
          <w:color w:val="5B9BD5" w:themeColor="accent1"/>
          <w:spacing w:val="5"/>
        </w:rPr>
        <w:t xml:space="preserve"> </w:t>
      </w:r>
      <w:r w:rsidR="004C4EDD">
        <w:rPr>
          <w:b w:val="0"/>
          <w:bCs/>
          <w:smallCaps/>
          <w:color w:val="5B9BD5" w:themeColor="accent1"/>
          <w:spacing w:val="5"/>
        </w:rPr>
        <w:t>Setting up the Software</w:t>
      </w:r>
      <w:bookmarkEnd w:id="215"/>
    </w:p>
    <w:p w14:paraId="246E7D95" w14:textId="05C86AB8" w:rsidR="00C81C3D" w:rsidRDefault="00C81C3D" w:rsidP="00C81C3D">
      <w:r>
        <w:t xml:space="preserve">In Quartus select </w:t>
      </w:r>
      <w:r>
        <w:rPr>
          <w:b/>
        </w:rPr>
        <w:t>Tools</w:t>
      </w:r>
      <w:r w:rsidR="004C4EDD">
        <w:rPr>
          <w:b/>
        </w:rPr>
        <w:t xml:space="preserve"> </w:t>
      </w:r>
      <w:r w:rsidR="004C4EDD" w:rsidRPr="004C4EDD">
        <w:rPr>
          <w:b/>
        </w:rPr>
        <w:sym w:font="Wingdings" w:char="F0E0"/>
      </w:r>
      <w:r w:rsidR="004C4EDD">
        <w:rPr>
          <w:b/>
        </w:rPr>
        <w:t xml:space="preserve"> </w:t>
      </w:r>
      <w:r>
        <w:rPr>
          <w:b/>
        </w:rPr>
        <w:t xml:space="preserve">Nios II Software Build Tools for Eclipse. </w:t>
      </w:r>
      <w:r>
        <w:t xml:space="preserve">The default workspace is Ok, just make sure there is no blank spaces in the path. </w:t>
      </w:r>
      <w:r w:rsidR="00F524D1">
        <w:t xml:space="preserve">If there is anything in the project explorer make sure to delete it. </w:t>
      </w:r>
      <w:r>
        <w:t xml:space="preserve">Now right click on the project explorer select </w:t>
      </w:r>
      <w:r w:rsidRPr="00225E70">
        <w:rPr>
          <w:b/>
        </w:rPr>
        <w:t>File&gt;</w:t>
      </w:r>
      <w:r>
        <w:rPr>
          <w:b/>
        </w:rPr>
        <w:t xml:space="preserve">New&gt; Nios II Application and BSP from Template. </w:t>
      </w:r>
      <w:r>
        <w:t>Browse for your SOPC info file by clicking ‘…’. The file should be in the main project folder</w:t>
      </w:r>
      <w:r w:rsidR="00F524D1">
        <w:t>, it’s called ‘DE10_LITE_Qsys.sopcinfo’</w:t>
      </w:r>
      <w:r>
        <w:t>, name the project ‘Deed’. Select Hello World Small from the Template and click Finish.</w:t>
      </w:r>
    </w:p>
    <w:p w14:paraId="3DD47F71" w14:textId="77777777" w:rsidR="00C81C3D" w:rsidRDefault="00C81C3D" w:rsidP="00C81C3D">
      <w:pPr>
        <w:rPr>
          <w:noProof/>
          <w:lang w:bidi="ar-SA"/>
        </w:rPr>
      </w:pPr>
    </w:p>
    <w:p w14:paraId="1C29E260" w14:textId="77777777" w:rsidR="00C81C3D" w:rsidRDefault="00C81C3D" w:rsidP="00C81C3D">
      <w:pPr>
        <w:keepNext/>
        <w:jc w:val="center"/>
        <w:rPr>
          <w:ins w:id="217" w:author="Crespo, Ramon" w:date="2018-12-19T10:39:00Z"/>
        </w:rPr>
        <w:pPrChange w:id="218" w:author="Crespo, Ramon" w:date="2018-12-19T10:39:00Z">
          <w:pPr>
            <w:jc w:val="center"/>
          </w:pPr>
        </w:pPrChange>
      </w:pPr>
      <w:r>
        <w:rPr>
          <w:noProof/>
          <w:lang w:bidi="ar-SA"/>
        </w:rPr>
        <w:drawing>
          <wp:inline distT="0" distB="0" distL="0" distR="0" wp14:anchorId="486362F2" wp14:editId="66D44836">
            <wp:extent cx="4663526" cy="3796589"/>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380" b="3188"/>
                    <a:stretch/>
                  </pic:blipFill>
                  <pic:spPr bwMode="auto">
                    <a:xfrm>
                      <a:off x="0" y="0"/>
                      <a:ext cx="4663526" cy="3796589"/>
                    </a:xfrm>
                    <a:prstGeom prst="rect">
                      <a:avLst/>
                    </a:prstGeom>
                    <a:ln>
                      <a:noFill/>
                    </a:ln>
                    <a:extLst>
                      <a:ext uri="{53640926-AAD7-44D8-BBD7-CCE9431645EC}">
                        <a14:shadowObscured xmlns:a14="http://schemas.microsoft.com/office/drawing/2010/main"/>
                      </a:ext>
                    </a:extLst>
                  </pic:spPr>
                </pic:pic>
              </a:graphicData>
            </a:graphic>
          </wp:inline>
        </w:drawing>
      </w:r>
    </w:p>
    <w:p w14:paraId="012BC7FB" w14:textId="7E357DE3" w:rsidR="00C81C3D" w:rsidRDefault="00C81C3D" w:rsidP="004C4EDD">
      <w:pPr>
        <w:pStyle w:val="Caption"/>
        <w:jc w:val="center"/>
      </w:pPr>
      <w:ins w:id="219" w:author="Crespo, Ramon" w:date="2018-12-19T10:39:00Z">
        <w:r>
          <w:t xml:space="preserve">Figure </w:t>
        </w:r>
        <w:r>
          <w:fldChar w:fldCharType="begin"/>
        </w:r>
        <w:r>
          <w:instrText xml:space="preserve"> SEQ Figure \* ARABIC </w:instrText>
        </w:r>
      </w:ins>
      <w:r>
        <w:fldChar w:fldCharType="separate"/>
      </w:r>
      <w:r w:rsidR="002D2711">
        <w:rPr>
          <w:noProof/>
        </w:rPr>
        <w:t>21</w:t>
      </w:r>
      <w:ins w:id="220" w:author="Crespo, Ramon" w:date="2018-12-19T10:39:00Z">
        <w:r>
          <w:fldChar w:fldCharType="end"/>
        </w:r>
        <w:r>
          <w:t>: Selecting sopcinfo in Eclipse</w:t>
        </w:r>
      </w:ins>
    </w:p>
    <w:p w14:paraId="6A2A9225" w14:textId="77777777" w:rsidR="004C4EDD" w:rsidRPr="004C4EDD" w:rsidRDefault="004C4EDD" w:rsidP="004C4EDD">
      <w:pPr>
        <w:pStyle w:val="Body"/>
      </w:pPr>
    </w:p>
    <w:p w14:paraId="07A395F8" w14:textId="213EDEFA" w:rsidR="00C81C3D" w:rsidRDefault="00C81C3D" w:rsidP="00C81C3D">
      <w:pPr>
        <w:rPr>
          <w:b/>
        </w:rPr>
      </w:pPr>
      <w:r>
        <w:t xml:space="preserve">In order to make sure the Board Support Package (BSP: Provides drivers) is correct, right click in the Deed_bsp folder and select </w:t>
      </w:r>
      <w:r>
        <w:rPr>
          <w:b/>
        </w:rPr>
        <w:t xml:space="preserve">Nios II&gt;BSP Editor. </w:t>
      </w:r>
      <w:r>
        <w:t xml:space="preserve">Go to the Linker Script tab, and make sure that everything matches, this links all the code </w:t>
      </w:r>
      <w:r w:rsidR="00F524D1">
        <w:t>execution correctly to the SDRAM</w:t>
      </w:r>
      <w:r>
        <w:t xml:space="preserve">, click </w:t>
      </w:r>
      <w:r w:rsidR="00F524D1">
        <w:rPr>
          <w:b/>
        </w:rPr>
        <w:t>Exit</w:t>
      </w:r>
      <w:r>
        <w:rPr>
          <w:b/>
        </w:rPr>
        <w:t>.</w:t>
      </w:r>
    </w:p>
    <w:p w14:paraId="29BCFDE6" w14:textId="77777777" w:rsidR="00C81C3D" w:rsidRDefault="00C81C3D" w:rsidP="00C81C3D">
      <w:pPr>
        <w:keepNext/>
        <w:jc w:val="center"/>
        <w:rPr>
          <w:ins w:id="221" w:author="Crespo, Ramon" w:date="2018-12-19T10:42:00Z"/>
        </w:rPr>
        <w:pPrChange w:id="222" w:author="Crespo, Ramon" w:date="2018-12-19T10:42:00Z">
          <w:pPr>
            <w:jc w:val="center"/>
          </w:pPr>
        </w:pPrChange>
      </w:pPr>
      <w:r>
        <w:rPr>
          <w:noProof/>
          <w:lang w:bidi="ar-SA"/>
        </w:rPr>
        <w:drawing>
          <wp:inline distT="0" distB="0" distL="0" distR="0" wp14:anchorId="18B1644C" wp14:editId="022026F1">
            <wp:extent cx="5029200" cy="36606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43610" cy="3671166"/>
                    </a:xfrm>
                    <a:prstGeom prst="rect">
                      <a:avLst/>
                    </a:prstGeom>
                  </pic:spPr>
                </pic:pic>
              </a:graphicData>
            </a:graphic>
          </wp:inline>
        </w:drawing>
      </w:r>
    </w:p>
    <w:p w14:paraId="52652560" w14:textId="77777777" w:rsidR="00C81C3D" w:rsidRDefault="00C81C3D" w:rsidP="00C81C3D">
      <w:pPr>
        <w:pStyle w:val="Caption"/>
        <w:jc w:val="center"/>
        <w:pPrChange w:id="223" w:author="Crespo, Ramon" w:date="2018-12-19T10:42:00Z">
          <w:pPr>
            <w:jc w:val="center"/>
          </w:pPr>
        </w:pPrChange>
      </w:pPr>
      <w:ins w:id="224" w:author="Crespo, Ramon" w:date="2018-12-19T10:42:00Z">
        <w:r>
          <w:t xml:space="preserve">Figure </w:t>
        </w:r>
        <w:r>
          <w:fldChar w:fldCharType="begin"/>
        </w:r>
        <w:r>
          <w:instrText xml:space="preserve"> SEQ Figure \* ARABIC </w:instrText>
        </w:r>
      </w:ins>
      <w:r>
        <w:fldChar w:fldCharType="separate"/>
      </w:r>
      <w:r w:rsidR="002D2711">
        <w:rPr>
          <w:noProof/>
        </w:rPr>
        <w:t>22</w:t>
      </w:r>
      <w:ins w:id="225" w:author="Crespo, Ramon" w:date="2018-12-19T10:42:00Z">
        <w:r>
          <w:fldChar w:fldCharType="end"/>
        </w:r>
        <w:r>
          <w:t>: Confirming Linker Script</w:t>
        </w:r>
      </w:ins>
    </w:p>
    <w:p w14:paraId="0D57BAA4" w14:textId="77777777" w:rsidR="00C81C3D" w:rsidRDefault="00C81C3D" w:rsidP="00C81C3D"/>
    <w:p w14:paraId="799FF0CE" w14:textId="77777777" w:rsidR="00C81C3D" w:rsidRDefault="00C81C3D" w:rsidP="00C81C3D">
      <w:pPr>
        <w:rPr>
          <w:b/>
        </w:rPr>
      </w:pPr>
      <w:r>
        <w:t>Open the Deed folder in the File Explorer, delete hello_world_small.c, we will replace this with another source code</w:t>
      </w:r>
      <w:r>
        <w:rPr>
          <w:b/>
        </w:rPr>
        <w:t xml:space="preserve">. </w:t>
      </w:r>
    </w:p>
    <w:p w14:paraId="07E5F6C4" w14:textId="4EB41DFB" w:rsidR="00C81C3D" w:rsidRDefault="00C81C3D" w:rsidP="00C81C3D">
      <w:r>
        <w:t xml:space="preserve">Bring up File explore and navigate to where you stored </w:t>
      </w:r>
      <w:r w:rsidR="00257C6F">
        <w:t>your project. In it navigate to software</w:t>
      </w:r>
      <w:r>
        <w:t xml:space="preserve">, you’ll find a reverse_deed.c file in it, drag it to the Deed folder in </w:t>
      </w:r>
      <w:ins w:id="226" w:author="Crespo, Ramon" w:date="2018-12-10T14:46:00Z">
        <w:r>
          <w:t>E</w:t>
        </w:r>
      </w:ins>
      <w:del w:id="227" w:author="Crespo, Ramon" w:date="2018-12-10T14:46:00Z">
        <w:r w:rsidDel="00FA5695">
          <w:delText>e</w:delText>
        </w:r>
      </w:del>
      <w:r>
        <w:t>clipse, copy files option is ok, click ok. Double click in the Deed folder.</w:t>
      </w:r>
    </w:p>
    <w:p w14:paraId="1C386E49" w14:textId="77777777" w:rsidR="00C81C3D" w:rsidRDefault="00C81C3D" w:rsidP="00C81C3D">
      <w:pPr>
        <w:keepNext/>
        <w:jc w:val="center"/>
        <w:rPr>
          <w:ins w:id="228" w:author="Crespo, Ramon" w:date="2018-12-19T10:44:00Z"/>
        </w:rPr>
        <w:pPrChange w:id="229" w:author="Crespo, Ramon" w:date="2018-12-19T10:44:00Z">
          <w:pPr>
            <w:jc w:val="center"/>
          </w:pPr>
        </w:pPrChange>
      </w:pPr>
      <w:r>
        <w:rPr>
          <w:noProof/>
          <w:lang w:bidi="ar-SA"/>
        </w:rPr>
        <w:drawing>
          <wp:inline distT="0" distB="0" distL="0" distR="0" wp14:anchorId="7F7DB852" wp14:editId="15151A6D">
            <wp:extent cx="5457825" cy="2335319"/>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68262" cy="2339785"/>
                    </a:xfrm>
                    <a:prstGeom prst="rect">
                      <a:avLst/>
                    </a:prstGeom>
                  </pic:spPr>
                </pic:pic>
              </a:graphicData>
            </a:graphic>
          </wp:inline>
        </w:drawing>
      </w:r>
    </w:p>
    <w:p w14:paraId="3BEB9906" w14:textId="77777777" w:rsidR="00C81C3D" w:rsidRDefault="00C81C3D" w:rsidP="00C81C3D">
      <w:pPr>
        <w:pStyle w:val="Caption"/>
        <w:jc w:val="center"/>
      </w:pPr>
      <w:ins w:id="230" w:author="Crespo, Ramon" w:date="2018-12-19T10:44:00Z">
        <w:r>
          <w:t xml:space="preserve">Figure </w:t>
        </w:r>
        <w:r>
          <w:fldChar w:fldCharType="begin"/>
        </w:r>
        <w:r>
          <w:instrText xml:space="preserve"> SEQ Figure \* ARABIC </w:instrText>
        </w:r>
      </w:ins>
      <w:r>
        <w:fldChar w:fldCharType="separate"/>
      </w:r>
      <w:r w:rsidR="002D2711">
        <w:rPr>
          <w:noProof/>
        </w:rPr>
        <w:t>23</w:t>
      </w:r>
      <w:ins w:id="231" w:author="Crespo, Ramon" w:date="2018-12-19T10:44:00Z">
        <w:r>
          <w:fldChar w:fldCharType="end"/>
        </w:r>
        <w:r>
          <w:t>: Selecting C File</w:t>
        </w:r>
      </w:ins>
    </w:p>
    <w:p w14:paraId="585A3EFD" w14:textId="77777777" w:rsidR="00C81C3D" w:rsidRPr="006C22E5" w:rsidRDefault="00C81C3D" w:rsidP="00C81C3D">
      <w:r>
        <w:t>Source file reverse_deed.c is creating pointers, initializing them to an Avalon Bus address, then writing 0xDEED into those pointer addresses. It’s a simple method that helps us take a look at how the program writes data into an address in hardware.</w:t>
      </w:r>
      <w:ins w:id="232" w:author="Crespo, Ramon" w:date="2018-12-07T13:28:00Z">
        <w:r>
          <w:t xml:space="preserve"> At the beginning we turn on LED[0</w:t>
        </w:r>
      </w:ins>
      <w:ins w:id="233" w:author="Crespo, Ramon" w:date="2018-12-07T13:29:00Z">
        <w:r>
          <w:t>]</w:t>
        </w:r>
      </w:ins>
      <w:ins w:id="234" w:author="Crespo, Ramon" w:date="2018-12-07T13:28:00Z">
        <w:r>
          <w:t>, at the end we turn on LED</w:t>
        </w:r>
      </w:ins>
      <w:ins w:id="235" w:author="Crespo, Ramon" w:date="2018-12-07T13:29:00Z">
        <w:r>
          <w:t>[</w:t>
        </w:r>
      </w:ins>
      <w:ins w:id="236" w:author="Crespo, Ramon" w:date="2018-12-07T13:28:00Z">
        <w:r>
          <w:t>1</w:t>
        </w:r>
      </w:ins>
      <w:ins w:id="237" w:author="Crespo, Ramon" w:date="2018-12-07T13:29:00Z">
        <w:r>
          <w:t>]</w:t>
        </w:r>
      </w:ins>
      <w:ins w:id="238" w:author="Crespo, Ramon" w:date="2018-12-07T13:28:00Z">
        <w:r>
          <w:t>.</w:t>
        </w:r>
      </w:ins>
      <w:ins w:id="239" w:author="Crespo, Ramon" w:date="2018-12-07T13:29:00Z">
        <w:r>
          <w:t xml:space="preserve"> There are some comments with pointer assignments, don’t worry about those for now.</w:t>
        </w:r>
      </w:ins>
    </w:p>
    <w:p w14:paraId="7722E1A1" w14:textId="12C6B09D" w:rsidR="00C81C3D" w:rsidRDefault="00C81C3D" w:rsidP="00257C6F">
      <w:pPr>
        <w:rPr>
          <w:b/>
        </w:rPr>
      </w:pPr>
      <w:r>
        <w:rPr>
          <w:b/>
        </w:rPr>
        <w:t xml:space="preserve"> </w:t>
      </w:r>
      <w:r>
        <w:t xml:space="preserve">Now right click in the Deed folder, click on </w:t>
      </w:r>
      <w:r>
        <w:rPr>
          <w:b/>
        </w:rPr>
        <w:t>Build Project</w:t>
      </w:r>
      <w:r>
        <w:t xml:space="preserve">. </w:t>
      </w:r>
      <w:r>
        <w:rPr>
          <w:b/>
        </w:rPr>
        <w:t xml:space="preserve"> </w:t>
      </w:r>
    </w:p>
    <w:p w14:paraId="15D5C042" w14:textId="2A45E741" w:rsidR="00DE1D38" w:rsidRPr="00DE1D38" w:rsidRDefault="00DE1D38" w:rsidP="00DE1D38">
      <w:pPr>
        <w:pStyle w:val="Heading3nonumber"/>
        <w:rPr>
          <w:rStyle w:val="IntenseReference"/>
        </w:rPr>
      </w:pPr>
      <w:bookmarkStart w:id="240" w:name="_Toc4685276"/>
      <w:r>
        <w:rPr>
          <w:rStyle w:val="IntenseReference"/>
        </w:rPr>
        <w:t xml:space="preserve">Step </w:t>
      </w:r>
      <w:ins w:id="241" w:author="Crespo, Ramon" w:date="2018-12-03T17:07:00Z">
        <w:r>
          <w:rPr>
            <w:rStyle w:val="IntenseReference"/>
          </w:rPr>
          <w:t>2.</w:t>
        </w:r>
      </w:ins>
      <w:r>
        <w:rPr>
          <w:rStyle w:val="IntenseReference"/>
        </w:rPr>
        <w:t>4:</w:t>
      </w:r>
      <w:r>
        <w:rPr>
          <w:b w:val="0"/>
          <w:bCs/>
          <w:smallCaps/>
          <w:color w:val="5B9BD5" w:themeColor="accent1"/>
          <w:spacing w:val="5"/>
        </w:rPr>
        <w:t xml:space="preserve"> Signal Tap SDRAM</w:t>
      </w:r>
      <w:bookmarkEnd w:id="240"/>
      <w:del w:id="242" w:author="Crespo, Ramon" w:date="2018-12-07T16:55:00Z">
        <w:r w:rsidDel="00565528">
          <w:rPr>
            <w:b w:val="0"/>
            <w:bCs/>
            <w:smallCaps/>
            <w:color w:val="5B9BD5" w:themeColor="accent1"/>
            <w:spacing w:val="5"/>
          </w:rPr>
          <w:delText xml:space="preserve"> and Compare</w:delText>
        </w:r>
      </w:del>
    </w:p>
    <w:p w14:paraId="13EC86BA" w14:textId="3C4C8E0D" w:rsidR="00756209" w:rsidRDefault="00225E98" w:rsidP="006C7E8A">
      <w:r>
        <w:t>Now we will bring up signal tap, the tool that let</w:t>
      </w:r>
      <w:r w:rsidR="00DE1D38">
        <w:t>s us observe signals on the SDRAM controller in the FPGA</w:t>
      </w:r>
      <w:r>
        <w:t xml:space="preserve">, triggered and captured for our analysis. </w:t>
      </w:r>
      <w:r w:rsidR="0017094F">
        <w:t xml:space="preserve">At the top, </w:t>
      </w:r>
      <w:r>
        <w:t>Click on Tools</w:t>
      </w:r>
      <w:r w:rsidR="005201CE">
        <w:sym w:font="Wingdings" w:char="F0E0"/>
      </w:r>
      <w:r>
        <w:t>Signal Tap Logic Analyzer.</w:t>
      </w:r>
    </w:p>
    <w:p w14:paraId="7436D7F2" w14:textId="48EA58E9" w:rsidR="00225E98" w:rsidRDefault="00225E98" w:rsidP="006C7E8A">
      <w:r>
        <w:t>There should be three signal tap instances in the instance window, make sure enable only auto_signaltap_1 by checking the box, then double click on auto_signaltap_1.</w:t>
      </w:r>
    </w:p>
    <w:p w14:paraId="6138538E" w14:textId="609C5747" w:rsidR="00225E98" w:rsidRDefault="00225E98" w:rsidP="006C7E8A">
      <w:r>
        <w:t>Select the setup tab at the bottom of the middle window to understand the triggering method. Trigger means the same thing as it sounds, something matches, and the capture is triggered to save and displa</w:t>
      </w:r>
      <w:r w:rsidR="00473AF2">
        <w:t>y</w:t>
      </w:r>
      <w:r>
        <w:t xml:space="preserve"> in the data around the trigger.</w:t>
      </w:r>
    </w:p>
    <w:p w14:paraId="6907D8E3" w14:textId="22299D15" w:rsidR="00473AF2" w:rsidRDefault="00473AF2" w:rsidP="006C7E8A">
      <w:r>
        <w:t xml:space="preserve">For auto_signaltap_1 note that the </w:t>
      </w:r>
      <w:r w:rsidR="005201CE">
        <w:t xml:space="preserve">only </w:t>
      </w:r>
      <w:r>
        <w:t>trigger enable checked is the jtag_break</w:t>
      </w:r>
      <w:r w:rsidR="005201CE">
        <w:t xml:space="preserve">. </w:t>
      </w:r>
      <w:r>
        <w:t xml:space="preserve">JTAG </w:t>
      </w:r>
      <w:r w:rsidR="005201CE">
        <w:t>(Joint Test Action Group)</w:t>
      </w:r>
      <w:r>
        <w:t xml:space="preserve"> </w:t>
      </w:r>
      <w:r w:rsidR="005201CE">
        <w:t xml:space="preserve">is an </w:t>
      </w:r>
      <w:r>
        <w:t xml:space="preserve">industry standard </w:t>
      </w:r>
      <w:r w:rsidR="005201CE">
        <w:t>interface</w:t>
      </w:r>
      <w:r>
        <w:t xml:space="preserve"> for verifying </w:t>
      </w:r>
      <w:r w:rsidR="005201CE">
        <w:t>component connections on PCBs</w:t>
      </w:r>
      <w:r>
        <w:t xml:space="preserve"> after manufacture</w:t>
      </w:r>
      <w:r w:rsidR="005201CE">
        <w:t xml:space="preserve"> but is also used as a means to interface to the FPGA through a bridged USB connection called a USB Blaster.</w:t>
      </w:r>
      <w:r>
        <w:t xml:space="preserve"> </w:t>
      </w:r>
      <w:r w:rsidR="005201CE">
        <w:t>It resides</w:t>
      </w:r>
      <w:r>
        <w:t xml:space="preserve"> after the USB connection, and makes it possible to monitor </w:t>
      </w:r>
      <w:r w:rsidR="004E2110">
        <w:t>internal nodes</w:t>
      </w:r>
      <w:r w:rsidR="005201CE">
        <w:t xml:space="preserve"> within the FPGA</w:t>
      </w:r>
      <w:r>
        <w:t xml:space="preserve">. </w:t>
      </w:r>
      <w:r w:rsidR="005201CE">
        <w:t xml:space="preserve">This signal tap instance is </w:t>
      </w:r>
      <w:r w:rsidR="00FC363C">
        <w:t xml:space="preserve">only storing transitions, because </w:t>
      </w:r>
      <w:r w:rsidR="005201CE">
        <w:t xml:space="preserve">continuous </w:t>
      </w:r>
      <w:r w:rsidR="00FC363C">
        <w:t xml:space="preserve">would </w:t>
      </w:r>
      <w:r w:rsidR="005201CE">
        <w:t xml:space="preserve">capture on every clock and </w:t>
      </w:r>
      <w:r w:rsidR="00FC363C">
        <w:t>store close to 3x the data of</w:t>
      </w:r>
      <w:r w:rsidR="005201CE">
        <w:t xml:space="preserve"> the transitions method of data collection.</w:t>
      </w:r>
      <w:r w:rsidR="0017094F">
        <w:t xml:space="preserve"> Which is unreasonable for the amount of memory in the MAX 10 used here.</w:t>
      </w:r>
    </w:p>
    <w:p w14:paraId="1569BA7E" w14:textId="77777777" w:rsidR="00D408D2" w:rsidRDefault="00FC363C">
      <w:pPr>
        <w:keepNext/>
        <w:jc w:val="center"/>
        <w:rPr>
          <w:ins w:id="243" w:author="Crespo, Ramon" w:date="2018-12-19T10:46:00Z"/>
        </w:rPr>
        <w:pPrChange w:id="244" w:author="Crespo, Ramon" w:date="2018-12-19T10:52:00Z">
          <w:pPr/>
        </w:pPrChange>
      </w:pPr>
      <w:r>
        <w:rPr>
          <w:noProof/>
          <w:lang w:bidi="ar-SA"/>
        </w:rPr>
        <w:drawing>
          <wp:inline distT="0" distB="0" distL="0" distR="0" wp14:anchorId="6A0B9AB4" wp14:editId="3B9103D2">
            <wp:extent cx="5076825" cy="18360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18946" cy="1851243"/>
                    </a:xfrm>
                    <a:prstGeom prst="rect">
                      <a:avLst/>
                    </a:prstGeom>
                  </pic:spPr>
                </pic:pic>
              </a:graphicData>
            </a:graphic>
          </wp:inline>
        </w:drawing>
      </w:r>
    </w:p>
    <w:p w14:paraId="5DE5F67A" w14:textId="66E7A2D1" w:rsidR="00FC363C" w:rsidRDefault="00D408D2">
      <w:pPr>
        <w:pStyle w:val="Caption"/>
        <w:jc w:val="center"/>
        <w:pPrChange w:id="245" w:author="Crespo, Ramon" w:date="2018-12-19T10:46:00Z">
          <w:pPr/>
        </w:pPrChange>
      </w:pPr>
      <w:ins w:id="246" w:author="Crespo, Ramon" w:date="2018-12-19T10:46:00Z">
        <w:r>
          <w:t xml:space="preserve">Figure </w:t>
        </w:r>
        <w:r>
          <w:fldChar w:fldCharType="begin"/>
        </w:r>
        <w:r>
          <w:instrText xml:space="preserve"> SEQ Figure \* ARABIC </w:instrText>
        </w:r>
      </w:ins>
      <w:r>
        <w:fldChar w:fldCharType="separate"/>
      </w:r>
      <w:r w:rsidR="002D2711">
        <w:rPr>
          <w:noProof/>
        </w:rPr>
        <w:t>24</w:t>
      </w:r>
      <w:ins w:id="247" w:author="Crespo, Ramon" w:date="2018-12-19T10:46:00Z">
        <w:r>
          <w:fldChar w:fldCharType="end"/>
        </w:r>
        <w:r>
          <w:t>: Confirming Trigger</w:t>
        </w:r>
      </w:ins>
    </w:p>
    <w:p w14:paraId="7A1BF83C" w14:textId="294FDD81" w:rsidR="004C4EDD" w:rsidRDefault="0017094F" w:rsidP="00D40E9A">
      <w:r>
        <w:t>At this point Compiler hasn’t happened, we need this to program the board and run signal tap, hit Start Compilation at the top of the Signal tap window</w:t>
      </w:r>
      <w:r>
        <w:rPr>
          <w:noProof/>
          <w:lang w:bidi="ar-SA"/>
        </w:rPr>
        <w:drawing>
          <wp:inline distT="0" distB="0" distL="0" distR="0" wp14:anchorId="2E2F5E05" wp14:editId="69752CCB">
            <wp:extent cx="166554" cy="170718"/>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3163" cy="177492"/>
                    </a:xfrm>
                    <a:prstGeom prst="rect">
                      <a:avLst/>
                    </a:prstGeom>
                  </pic:spPr>
                </pic:pic>
              </a:graphicData>
            </a:graphic>
          </wp:inline>
        </w:drawing>
      </w:r>
      <w:r>
        <w:t xml:space="preserve">. </w:t>
      </w:r>
      <w:r w:rsidR="000F7083">
        <w:t>After compilation is complete,</w:t>
      </w:r>
      <w:r>
        <w:t xml:space="preserve"> hit run </w:t>
      </w:r>
      <w:r w:rsidR="000F7083">
        <w:t xml:space="preserve">analysis (F5) at the top left of </w:t>
      </w:r>
      <w:r w:rsidR="00F604CE">
        <w:t>S</w:t>
      </w:r>
      <w:r w:rsidR="000F7083">
        <w:t>ignal</w:t>
      </w:r>
      <w:r w:rsidR="00F604CE">
        <w:t xml:space="preserve"> T</w:t>
      </w:r>
      <w:r w:rsidR="000F7083">
        <w:t xml:space="preserve">ap </w:t>
      </w:r>
      <w:r w:rsidR="000F7083">
        <w:rPr>
          <w:noProof/>
          <w:lang w:bidi="ar-SA"/>
        </w:rPr>
        <w:drawing>
          <wp:inline distT="0" distB="0" distL="0" distR="0" wp14:anchorId="7151A741" wp14:editId="648A528F">
            <wp:extent cx="314325" cy="219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4325" cy="219075"/>
                    </a:xfrm>
                    <a:prstGeom prst="rect">
                      <a:avLst/>
                    </a:prstGeom>
                  </pic:spPr>
                </pic:pic>
              </a:graphicData>
            </a:graphic>
          </wp:inline>
        </w:drawing>
      </w:r>
    </w:p>
    <w:p w14:paraId="1FC024C8" w14:textId="77777777" w:rsidR="004C4EDD" w:rsidRDefault="004C4EDD" w:rsidP="00D40E9A"/>
    <w:p w14:paraId="318DFD9A" w14:textId="7DC43233" w:rsidR="00225E98" w:rsidRDefault="00C47A3C" w:rsidP="00D40E9A">
      <w:r>
        <w:t xml:space="preserve">When complete, go back to Eclipse, select </w:t>
      </w:r>
      <w:r>
        <w:rPr>
          <w:b/>
        </w:rPr>
        <w:t>Run as</w:t>
      </w:r>
      <w:r w:rsidRPr="00531523">
        <w:rPr>
          <w:b/>
        </w:rPr>
        <w:sym w:font="Wingdings" w:char="F0E0"/>
      </w:r>
      <w:r>
        <w:rPr>
          <w:b/>
        </w:rPr>
        <w:t xml:space="preserve"> Nios II Modelsim.</w:t>
      </w:r>
      <w:r>
        <w:t xml:space="preserve"> Then go back to Signaltap</w:t>
      </w:r>
      <w:r w:rsidR="00FC1576">
        <w:t>.</w:t>
      </w:r>
    </w:p>
    <w:p w14:paraId="0C9B9576" w14:textId="32374690" w:rsidR="00D408D2" w:rsidRDefault="001E4E88">
      <w:pPr>
        <w:keepNext/>
        <w:rPr>
          <w:ins w:id="248" w:author="Crespo, Ramon" w:date="2018-12-19T10:48:00Z"/>
        </w:rPr>
        <w:pPrChange w:id="249" w:author="Crespo, Ramon" w:date="2018-12-19T10:48:00Z">
          <w:pPr/>
        </w:pPrChange>
      </w:pPr>
      <w:r>
        <w:rPr>
          <w:noProof/>
          <w:lang w:bidi="ar-SA"/>
        </w:rPr>
        <mc:AlternateContent>
          <mc:Choice Requires="wps">
            <w:drawing>
              <wp:anchor distT="0" distB="0" distL="114300" distR="114300" simplePos="0" relativeHeight="251598336" behindDoc="0" locked="0" layoutInCell="1" allowOverlap="1" wp14:anchorId="21C88983" wp14:editId="71B6FFCF">
                <wp:simplePos x="0" y="0"/>
                <wp:positionH relativeFrom="column">
                  <wp:posOffset>3314700</wp:posOffset>
                </wp:positionH>
                <wp:positionV relativeFrom="paragraph">
                  <wp:posOffset>6350</wp:posOffset>
                </wp:positionV>
                <wp:extent cx="6350" cy="1473200"/>
                <wp:effectExtent l="0" t="0" r="31750" b="31750"/>
                <wp:wrapNone/>
                <wp:docPr id="41" name="Straight Connector 41"/>
                <wp:cNvGraphicFramePr/>
                <a:graphic xmlns:a="http://schemas.openxmlformats.org/drawingml/2006/main">
                  <a:graphicData uri="http://schemas.microsoft.com/office/word/2010/wordprocessingShape">
                    <wps:wsp>
                      <wps:cNvCnPr/>
                      <wps:spPr>
                        <a:xfrm>
                          <a:off x="0" y="0"/>
                          <a:ext cx="6350" cy="14732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8F2BB" id="Straight Connector 41"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5pt" to="26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" strokecolor="black [3200]" strokeweight="1.5pt">
                <v:stroke joinstyle="miter"/>
              </v:line>
            </w:pict>
          </mc:Fallback>
        </mc:AlternateContent>
      </w:r>
      <w:r w:rsidR="00210D8A">
        <w:rPr>
          <w:noProof/>
          <w:lang w:bidi="ar-SA"/>
        </w:rPr>
        <mc:AlternateContent>
          <mc:Choice Requires="wps">
            <w:drawing>
              <wp:anchor distT="0" distB="0" distL="114300" distR="114300" simplePos="0" relativeHeight="251592192" behindDoc="0" locked="0" layoutInCell="1" allowOverlap="1" wp14:anchorId="4CF768CD" wp14:editId="0F08D264">
                <wp:simplePos x="0" y="0"/>
                <wp:positionH relativeFrom="column">
                  <wp:posOffset>1492250</wp:posOffset>
                </wp:positionH>
                <wp:positionV relativeFrom="paragraph">
                  <wp:posOffset>6350</wp:posOffset>
                </wp:positionV>
                <wp:extent cx="12700" cy="1390650"/>
                <wp:effectExtent l="0" t="0" r="25400" b="19050"/>
                <wp:wrapNone/>
                <wp:docPr id="39" name="Straight Connector 39"/>
                <wp:cNvGraphicFramePr/>
                <a:graphic xmlns:a="http://schemas.openxmlformats.org/drawingml/2006/main">
                  <a:graphicData uri="http://schemas.microsoft.com/office/word/2010/wordprocessingShape">
                    <wps:wsp>
                      <wps:cNvCnPr/>
                      <wps:spPr>
                        <a:xfrm flipH="1">
                          <a:off x="0" y="0"/>
                          <a:ext cx="12700" cy="13906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12F7A4" id="Straight Connector 39" o:spid="_x0000_s1026" style="position:absolute;flip:x;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5pt" to="118.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" strokecolor="black [3200]" strokeweight="1.5pt">
                <v:stroke joinstyle="miter"/>
              </v:line>
            </w:pict>
          </mc:Fallback>
        </mc:AlternateContent>
      </w:r>
      <w:r w:rsidR="00210D8A">
        <w:rPr>
          <w:noProof/>
          <w:lang w:bidi="ar-SA"/>
        </w:rPr>
        <mc:AlternateContent>
          <mc:Choice Requires="wps">
            <w:drawing>
              <wp:anchor distT="0" distB="0" distL="114300" distR="114300" simplePos="0" relativeHeight="251595264" behindDoc="0" locked="0" layoutInCell="1" allowOverlap="1" wp14:anchorId="1AAC6725" wp14:editId="32FFE626">
                <wp:simplePos x="0" y="0"/>
                <wp:positionH relativeFrom="column">
                  <wp:posOffset>4616450</wp:posOffset>
                </wp:positionH>
                <wp:positionV relativeFrom="paragraph">
                  <wp:posOffset>57150</wp:posOffset>
                </wp:positionV>
                <wp:extent cx="6350" cy="1409700"/>
                <wp:effectExtent l="0" t="0" r="31750" b="19050"/>
                <wp:wrapNone/>
                <wp:docPr id="40" name="Straight Connector 40"/>
                <wp:cNvGraphicFramePr/>
                <a:graphic xmlns:a="http://schemas.openxmlformats.org/drawingml/2006/main">
                  <a:graphicData uri="http://schemas.microsoft.com/office/word/2010/wordprocessingShape">
                    <wps:wsp>
                      <wps:cNvCnPr/>
                      <wps:spPr>
                        <a:xfrm flipH="1">
                          <a:off x="0" y="0"/>
                          <a:ext cx="6350" cy="1409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60090" id="Straight Connector 40" o:spid="_x0000_s1026" style="position:absolute;flip:x;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5pt,4.5pt" to="36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" strokecolor="black [3200]" strokeweight="1.5pt">
                <v:stroke joinstyle="miter"/>
              </v:line>
            </w:pict>
          </mc:Fallback>
        </mc:AlternateContent>
      </w:r>
      <w:r w:rsidR="00D40E9A">
        <w:rPr>
          <w:noProof/>
          <w:lang w:bidi="ar-SA"/>
        </w:rPr>
        <w:drawing>
          <wp:inline distT="0" distB="0" distL="0" distR="0" wp14:anchorId="3839A00C" wp14:editId="6B5A3E90">
            <wp:extent cx="6153150" cy="1457788"/>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88984" cy="1466278"/>
                    </a:xfrm>
                    <a:prstGeom prst="rect">
                      <a:avLst/>
                    </a:prstGeom>
                  </pic:spPr>
                </pic:pic>
              </a:graphicData>
            </a:graphic>
          </wp:inline>
        </w:drawing>
      </w:r>
    </w:p>
    <w:p w14:paraId="7E35DBFD" w14:textId="62CA67BA" w:rsidR="00D408D2" w:rsidRDefault="00D408D2">
      <w:pPr>
        <w:pStyle w:val="Caption"/>
        <w:jc w:val="center"/>
        <w:rPr>
          <w:ins w:id="250" w:author="Crespo, Ramon" w:date="2018-12-19T10:48:00Z"/>
        </w:rPr>
        <w:pPrChange w:id="251" w:author="Crespo, Ramon" w:date="2018-12-19T10:48:00Z">
          <w:pPr>
            <w:pStyle w:val="Caption"/>
          </w:pPr>
        </w:pPrChange>
      </w:pPr>
      <w:ins w:id="252" w:author="Crespo, Ramon" w:date="2018-12-19T10:48:00Z">
        <w:r>
          <w:t xml:space="preserve">Figure </w:t>
        </w:r>
        <w:r>
          <w:fldChar w:fldCharType="begin"/>
        </w:r>
        <w:r>
          <w:instrText xml:space="preserve"> SEQ Figure \* ARABIC </w:instrText>
        </w:r>
      </w:ins>
      <w:r>
        <w:fldChar w:fldCharType="separate"/>
      </w:r>
      <w:r w:rsidR="002D2711">
        <w:rPr>
          <w:noProof/>
        </w:rPr>
        <w:t>25</w:t>
      </w:r>
      <w:ins w:id="253" w:author="Crespo, Ramon" w:date="2018-12-19T10:48:00Z">
        <w:r>
          <w:fldChar w:fldCharType="end"/>
        </w:r>
        <w:r>
          <w:t>: SDRAM Signal Tap Results</w:t>
        </w:r>
      </w:ins>
    </w:p>
    <w:p w14:paraId="10818485" w14:textId="40BB4290" w:rsidR="00D40E9A" w:rsidDel="00565528" w:rsidRDefault="000F7083" w:rsidP="006C7E8A">
      <w:pPr>
        <w:rPr>
          <w:del w:id="254" w:author="Crespo, Ramon" w:date="2018-12-07T16:41:00Z"/>
        </w:rPr>
      </w:pPr>
      <w:r w:rsidRPr="000F7083">
        <w:t xml:space="preserve">This is important because </w:t>
      </w:r>
      <w:r w:rsidR="00FC1576">
        <w:t>we can see something that isn’t possible to see</w:t>
      </w:r>
      <w:r w:rsidRPr="000F7083">
        <w:t xml:space="preserve"> in simulation, how the C code is being downloaded into the Nios II and SDRAM. The simulation bypasses this step by “magically” preloading the memory.</w:t>
      </w:r>
    </w:p>
    <w:p w14:paraId="45E1175E" w14:textId="3865A45A" w:rsidR="00D40E9A" w:rsidRDefault="00FC363C" w:rsidP="006C7E8A">
      <w:del w:id="255" w:author="Crespo, Ramon" w:date="2018-12-07T16:41:00Z">
        <w:r w:rsidDel="00565528">
          <w:delText>….</w:delText>
        </w:r>
      </w:del>
    </w:p>
    <w:p w14:paraId="05F30436" w14:textId="71A1C8DB" w:rsidR="00EB21DC" w:rsidRDefault="000F7083" w:rsidP="00D40E9A">
      <w:r>
        <w:t>Go back to eclipse,</w:t>
      </w:r>
      <w:r w:rsidR="004B27E0">
        <w:t xml:space="preserve"> stop the program from running </w:t>
      </w:r>
      <w:r w:rsidR="00143F44">
        <w:t>by clicking the</w:t>
      </w:r>
      <w:r w:rsidR="00FC1576">
        <w:t xml:space="preserve"> red</w:t>
      </w:r>
      <w:r w:rsidR="00143F44">
        <w:t xml:space="preserve"> Terminate and Remove Launch button in the bottom </w:t>
      </w:r>
      <w:r w:rsidR="00FC1576">
        <w:t xml:space="preserve">right </w:t>
      </w:r>
      <w:r w:rsidR="00143F44">
        <w:t>section</w:t>
      </w:r>
      <w:r>
        <w:t>.</w:t>
      </w:r>
    </w:p>
    <w:p w14:paraId="3298219E" w14:textId="77777777" w:rsidR="0060191D" w:rsidRDefault="004B27E0" w:rsidP="006C7E8A">
      <w:r>
        <w:t>Now</w:t>
      </w:r>
      <w:r w:rsidR="005201CE">
        <w:t>,</w:t>
      </w:r>
      <w:r>
        <w:t xml:space="preserve"> make sure only auto_signaltap_2 is sel</w:t>
      </w:r>
      <w:r w:rsidR="000F7083">
        <w:t>ected checked. Compile</w:t>
      </w:r>
      <w:r w:rsidR="0060191D">
        <w:t xml:space="preserve"> again, and program the board as previous by using the programmer</w:t>
      </w:r>
      <w:r>
        <w:t>.</w:t>
      </w:r>
      <w:r w:rsidR="0029269C">
        <w:t xml:space="preserve"> </w:t>
      </w:r>
    </w:p>
    <w:p w14:paraId="375071DE" w14:textId="35D99658" w:rsidR="00143F44" w:rsidRDefault="0029269C" w:rsidP="006C7E8A">
      <w:r>
        <w:t xml:space="preserve">In the </w:t>
      </w:r>
      <w:r w:rsidR="0060191D">
        <w:t xml:space="preserve">signal tap </w:t>
      </w:r>
      <w:r>
        <w:t xml:space="preserve">setup, you’ll see that this instance is set to trigger when 0xDEED is </w:t>
      </w:r>
      <w:r w:rsidR="00143F44">
        <w:t xml:space="preserve">observed in the DRAM_DQ pins. The C code in </w:t>
      </w:r>
      <w:r w:rsidR="005201CE">
        <w:t>E</w:t>
      </w:r>
      <w:r w:rsidR="00143F44">
        <w:t>clipse initializes pointers, then writes to the address the pointers is pointing towards. This way, we observe the code executing, 0XDEED being written into the addresses in the C code.</w:t>
      </w:r>
    </w:p>
    <w:p w14:paraId="1F962F0B" w14:textId="77777777" w:rsidR="002D2711" w:rsidRDefault="00290364" w:rsidP="006C7E8A">
      <w:r>
        <w:t xml:space="preserve">Click </w:t>
      </w:r>
      <w:r w:rsidR="00D5241D">
        <w:t>run analysis (F5) at the top left of Signal Tap</w:t>
      </w:r>
      <w:r>
        <w:t xml:space="preserve">, then go back to </w:t>
      </w:r>
      <w:ins w:id="256" w:author="Crespo, Ramon" w:date="2018-12-10T14:46:00Z">
        <w:r w:rsidR="00FA5695">
          <w:t>E</w:t>
        </w:r>
      </w:ins>
      <w:del w:id="257" w:author="Crespo, Ramon" w:date="2018-12-10T14:46:00Z">
        <w:r w:rsidDel="00FA5695">
          <w:delText>e</w:delText>
        </w:r>
      </w:del>
      <w:r>
        <w:t>clipse and right c</w:t>
      </w:r>
      <w:r w:rsidR="000A1B0D">
        <w:t xml:space="preserve">lick the project folder, run as </w:t>
      </w:r>
      <w:r w:rsidR="000A1B0D">
        <w:sym w:font="Wingdings" w:char="F0E0"/>
      </w:r>
      <w:r>
        <w:t xml:space="preserve"> Nios II hardware. Bring up signal tap again, it will trigger </w:t>
      </w:r>
      <w:r w:rsidR="005201CE">
        <w:t xml:space="preserve">at </w:t>
      </w:r>
      <w:r>
        <w:t>0xDEED when is ready, then offload the data. Click on</w:t>
      </w:r>
      <w:r w:rsidR="006F0753">
        <w:t xml:space="preserve"> the</w:t>
      </w:r>
      <w:r>
        <w:t xml:space="preserve"> center</w:t>
      </w:r>
      <w:r w:rsidR="006F0753">
        <w:t xml:space="preserve"> waveform</w:t>
      </w:r>
      <w:r>
        <w:t xml:space="preserve"> on trigger.</w:t>
      </w:r>
      <w:r w:rsidR="006F0753">
        <w:t xml:space="preserve"> </w:t>
      </w:r>
      <w:r w:rsidR="006F0753">
        <w:rPr>
          <w:noProof/>
          <w:lang w:bidi="ar-SA"/>
        </w:rPr>
        <w:drawing>
          <wp:inline distT="0" distB="0" distL="0" distR="0" wp14:anchorId="4E589E12" wp14:editId="4DD78773">
            <wp:extent cx="209834" cy="1714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0521" t="11239" r="17592" b="13456"/>
                    <a:stretch/>
                  </pic:blipFill>
                  <pic:spPr bwMode="auto">
                    <a:xfrm>
                      <a:off x="0" y="0"/>
                      <a:ext cx="232387" cy="189877"/>
                    </a:xfrm>
                    <a:prstGeom prst="rect">
                      <a:avLst/>
                    </a:prstGeom>
                    <a:ln>
                      <a:noFill/>
                    </a:ln>
                    <a:extLst>
                      <a:ext uri="{53640926-AAD7-44D8-BBD7-CCE9431645EC}">
                        <a14:shadowObscured xmlns:a14="http://schemas.microsoft.com/office/drawing/2010/main"/>
                      </a:ext>
                    </a:extLst>
                  </pic:spPr>
                </pic:pic>
              </a:graphicData>
            </a:graphic>
          </wp:inline>
        </w:drawing>
      </w:r>
    </w:p>
    <w:p w14:paraId="4F151089" w14:textId="4EAF8966" w:rsidR="002D2711" w:rsidDel="00D408D2" w:rsidRDefault="00FC1576" w:rsidP="002D2711">
      <w:pPr>
        <w:rPr>
          <w:del w:id="258" w:author="Crespo, Ramon" w:date="2018-12-19T10:46:00Z"/>
        </w:rPr>
      </w:pPr>
      <w:r>
        <w:t xml:space="preserve">In </w:t>
      </w:r>
      <w:r>
        <w:fldChar w:fldCharType="begin"/>
      </w:r>
      <w:r>
        <w:instrText xml:space="preserve"> REF _Ref4750842 \h </w:instrText>
      </w:r>
      <w:r>
        <w:fldChar w:fldCharType="separate"/>
      </w:r>
      <w:r>
        <w:t xml:space="preserve">Figure </w:t>
      </w:r>
      <w:r>
        <w:rPr>
          <w:noProof/>
        </w:rPr>
        <w:t>26</w:t>
      </w:r>
      <w:r>
        <w:t>: SDRAM Command Truth Table</w:t>
      </w:r>
      <w:r>
        <w:fldChar w:fldCharType="end"/>
      </w:r>
      <w:r>
        <w:t xml:space="preserve"> </w:t>
      </w:r>
      <w:ins w:id="259" w:author="Crespo, Ramon" w:date="2018-12-07T13:42:00Z">
        <w:r w:rsidR="002D2711">
          <w:t xml:space="preserve">indicates the commands issued to SDRAM by the signals you see in </w:t>
        </w:r>
      </w:ins>
      <w:r w:rsidR="002D2711">
        <w:t>Signal Tap</w:t>
      </w:r>
      <w:ins w:id="260" w:author="Crespo, Ramon" w:date="2018-12-07T13:42:00Z">
        <w:r w:rsidR="002D2711">
          <w:t xml:space="preserve">. Can you figure out the commands in and around the two red rectangles in </w:t>
        </w:r>
      </w:ins>
      <w:r w:rsidR="002D2711">
        <w:fldChar w:fldCharType="begin"/>
      </w:r>
      <w:r w:rsidR="002D2711">
        <w:instrText xml:space="preserve"> REF _Ref4684630 \h </w:instrText>
      </w:r>
      <w:r w:rsidR="002D2711">
        <w:fldChar w:fldCharType="separate"/>
      </w:r>
      <w:ins w:id="261" w:author="Crespo, Ramon" w:date="2018-12-19T10:57:00Z">
        <w:r w:rsidR="002D2711">
          <w:t xml:space="preserve">Figure </w:t>
        </w:r>
      </w:ins>
      <w:r w:rsidR="002D2711">
        <w:rPr>
          <w:noProof/>
        </w:rPr>
        <w:t>27</w:t>
      </w:r>
      <w:ins w:id="262" w:author="Crespo, Ramon" w:date="2018-12-19T10:57:00Z">
        <w:r w:rsidR="002D2711">
          <w:t>: SDRAM ACT and Write Commands in Signal Tap</w:t>
        </w:r>
      </w:ins>
      <w:r w:rsidR="002D2711">
        <w:fldChar w:fldCharType="end"/>
      </w:r>
      <w:ins w:id="263" w:author="Crespo, Ramon" w:date="2018-12-07T13:42:00Z">
        <w:r w:rsidR="002D2711">
          <w:t>? That’s what we will explore next.</w:t>
        </w:r>
      </w:ins>
    </w:p>
    <w:p w14:paraId="762827A4" w14:textId="77777777" w:rsidR="002D2711" w:rsidRDefault="002D2711" w:rsidP="002D2711"/>
    <w:p w14:paraId="7BAE7D0E" w14:textId="77777777" w:rsidR="002D2711" w:rsidRDefault="002D2711" w:rsidP="002D2711">
      <w:pPr>
        <w:keepNext/>
        <w:jc w:val="center"/>
      </w:pPr>
      <w:r>
        <w:rPr>
          <w:noProof/>
          <w:lang w:bidi="ar-SA"/>
        </w:rPr>
        <w:drawing>
          <wp:inline distT="0" distB="0" distL="0" distR="0" wp14:anchorId="762F88F2" wp14:editId="18A5A108">
            <wp:extent cx="4533900" cy="227324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79918" cy="2296320"/>
                    </a:xfrm>
                    <a:prstGeom prst="rect">
                      <a:avLst/>
                    </a:prstGeom>
                  </pic:spPr>
                </pic:pic>
              </a:graphicData>
            </a:graphic>
          </wp:inline>
        </w:drawing>
      </w:r>
    </w:p>
    <w:p w14:paraId="700069C9" w14:textId="1F28B4F0" w:rsidR="002D2711" w:rsidRDefault="002D2711" w:rsidP="002D2711">
      <w:pPr>
        <w:pStyle w:val="Caption"/>
        <w:jc w:val="center"/>
      </w:pPr>
      <w:bookmarkStart w:id="264" w:name="_Ref4750842"/>
      <w:r>
        <w:t xml:space="preserve">Figure </w:t>
      </w:r>
      <w:fldSimple w:instr=" SEQ Figure \* ARABIC ">
        <w:r>
          <w:rPr>
            <w:noProof/>
          </w:rPr>
          <w:t>26</w:t>
        </w:r>
      </w:fldSimple>
      <w:r>
        <w:t>: SDRAM Command Truth Table</w:t>
      </w:r>
      <w:bookmarkEnd w:id="264"/>
    </w:p>
    <w:p w14:paraId="0D5F7AE1" w14:textId="2F196117" w:rsidR="00906CAA" w:rsidRDefault="00906CAA" w:rsidP="002D2711">
      <w:pPr>
        <w:jc w:val="center"/>
      </w:pPr>
    </w:p>
    <w:p w14:paraId="3CBCFDA9" w14:textId="26275AB0" w:rsidR="00290364" w:rsidRDefault="005201CE" w:rsidP="006C7E8A">
      <w:r>
        <w:t>Observe the</w:t>
      </w:r>
      <w:r w:rsidR="006B29B1">
        <w:t xml:space="preserve"> data</w:t>
      </w:r>
      <w:del w:id="265" w:author="Landis, Lawrence" w:date="2018-11-29T13:04:00Z">
        <w:r w:rsidR="006B29B1">
          <w:delText xml:space="preserve"> </w:delText>
        </w:r>
      </w:del>
      <w:r w:rsidR="006B29B1">
        <w:t>sheet</w:t>
      </w:r>
      <w:r w:rsidR="006F0753">
        <w:t xml:space="preserve"> s</w:t>
      </w:r>
      <w:r w:rsidR="0060191D">
        <w:t>ection below for the SDRAM part</w:t>
      </w:r>
      <w:r w:rsidR="004E2110">
        <w:t>: the</w:t>
      </w:r>
      <w:r w:rsidR="006F0753">
        <w:t xml:space="preserve"> write</w:t>
      </w:r>
      <w:r w:rsidR="006B29B1">
        <w:t xml:space="preserve"> command</w:t>
      </w:r>
      <w:r w:rsidR="00906CAA">
        <w:t>. You’ll see the mechanics of row, column, and bank capturing</w:t>
      </w:r>
      <w:r w:rsidR="004E2110">
        <w:t xml:space="preserve"> below. T</w:t>
      </w:r>
      <w:r w:rsidR="00290364">
        <w:t xml:space="preserve">he row goes first when </w:t>
      </w:r>
      <w:r w:rsidR="004E2110">
        <w:t>ACTIVE command is issued, essentially opening a row or ‘page’ of memory</w:t>
      </w:r>
      <w:r w:rsidR="00290364">
        <w:t xml:space="preserve">, then </w:t>
      </w:r>
      <w:r w:rsidR="004E2110">
        <w:t>the WRITE command is issued later, the</w:t>
      </w:r>
      <w:r w:rsidR="00290364">
        <w:t xml:space="preserve"> column is captured and 0xDEED appears in the DQ pins, being wr</w:t>
      </w:r>
      <w:r w:rsidR="004E2110">
        <w:t>itten into the specific address, which a combination of the address and BA pins in those two command separated by the NOP (No operation) command.</w:t>
      </w:r>
    </w:p>
    <w:p w14:paraId="0FD4ED16" w14:textId="0A012A0E" w:rsidR="002D2711" w:rsidRDefault="002D2711" w:rsidP="002D2711">
      <w:pPr>
        <w:keepNext/>
        <w:jc w:val="center"/>
        <w:rPr>
          <w:ins w:id="266" w:author="Crespo, Ramon" w:date="2018-12-19T10:51:00Z"/>
        </w:rPr>
      </w:pPr>
    </w:p>
    <w:p w14:paraId="76981ED5" w14:textId="3D09EAA7" w:rsidR="002D2711" w:rsidDel="008169B5" w:rsidRDefault="002D2711" w:rsidP="002D2711">
      <w:pPr>
        <w:pStyle w:val="Caption"/>
        <w:jc w:val="center"/>
        <w:rPr>
          <w:del w:id="267" w:author="Crespo, Ramon" w:date="2018-12-07T13:42:00Z"/>
        </w:rPr>
        <w:pPrChange w:id="268" w:author="Crespo, Ramon" w:date="2018-12-19T10:51:00Z">
          <w:pPr/>
        </w:pPrChange>
      </w:pPr>
    </w:p>
    <w:p w14:paraId="3DD08542" w14:textId="77777777" w:rsidR="00715BAE" w:rsidRDefault="00715BAE" w:rsidP="006C7E8A">
      <w:pPr>
        <w:rPr>
          <w:noProof/>
          <w:lang w:bidi="ar-SA"/>
        </w:rPr>
      </w:pPr>
    </w:p>
    <w:p w14:paraId="665949DA" w14:textId="77777777" w:rsidR="00D408D2" w:rsidRDefault="00715BAE">
      <w:pPr>
        <w:keepNext/>
        <w:jc w:val="center"/>
        <w:rPr>
          <w:ins w:id="269" w:author="Crespo, Ramon" w:date="2018-12-19T10:49:00Z"/>
        </w:rPr>
        <w:pPrChange w:id="270" w:author="Crespo, Ramon" w:date="2018-12-19T10:49:00Z">
          <w:pPr>
            <w:jc w:val="center"/>
          </w:pPr>
        </w:pPrChange>
      </w:pPr>
      <w:r>
        <w:rPr>
          <w:noProof/>
          <w:lang w:bidi="ar-SA"/>
        </w:rPr>
        <w:drawing>
          <wp:inline distT="0" distB="0" distL="0" distR="0" wp14:anchorId="5A738DDC" wp14:editId="750B8A00">
            <wp:extent cx="4578350" cy="3086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AVEFORM.png"/>
                    <pic:cNvPicPr/>
                  </pic:nvPicPr>
                  <pic:blipFill rotWithShape="1">
                    <a:blip r:embed="rId54">
                      <a:extLst>
                        <a:ext uri="{28A0092B-C50C-407E-A947-70E740481C1C}">
                          <a14:useLocalDpi xmlns:a14="http://schemas.microsoft.com/office/drawing/2010/main" val="0"/>
                        </a:ext>
                      </a:extLst>
                    </a:blip>
                    <a:srcRect t="2702" r="22970" b="15202"/>
                    <a:stretch/>
                  </pic:blipFill>
                  <pic:spPr bwMode="auto">
                    <a:xfrm>
                      <a:off x="0" y="0"/>
                      <a:ext cx="4578350" cy="3086100"/>
                    </a:xfrm>
                    <a:prstGeom prst="rect">
                      <a:avLst/>
                    </a:prstGeom>
                    <a:ln>
                      <a:noFill/>
                    </a:ln>
                    <a:extLst>
                      <a:ext uri="{53640926-AAD7-44D8-BBD7-CCE9431645EC}">
                        <a14:shadowObscured xmlns:a14="http://schemas.microsoft.com/office/drawing/2010/main"/>
                      </a:ext>
                    </a:extLst>
                  </pic:spPr>
                </pic:pic>
              </a:graphicData>
            </a:graphic>
          </wp:inline>
        </w:drawing>
      </w:r>
    </w:p>
    <w:p w14:paraId="0459359B" w14:textId="37B84E44" w:rsidR="007B3043" w:rsidRDefault="00D408D2">
      <w:pPr>
        <w:pStyle w:val="Caption"/>
        <w:jc w:val="center"/>
        <w:pPrChange w:id="271" w:author="Crespo, Ramon" w:date="2018-12-19T10:49:00Z">
          <w:pPr>
            <w:jc w:val="center"/>
          </w:pPr>
        </w:pPrChange>
      </w:pPr>
      <w:ins w:id="272" w:author="Crespo, Ramon" w:date="2018-12-19T10:49:00Z">
        <w:r>
          <w:t xml:space="preserve">Figure </w:t>
        </w:r>
        <w:r>
          <w:fldChar w:fldCharType="begin"/>
        </w:r>
        <w:r>
          <w:instrText xml:space="preserve"> SEQ Figure \* ARABIC </w:instrText>
        </w:r>
      </w:ins>
      <w:r>
        <w:fldChar w:fldCharType="separate"/>
      </w:r>
      <w:r w:rsidR="002D2711">
        <w:rPr>
          <w:noProof/>
        </w:rPr>
        <w:t>27</w:t>
      </w:r>
      <w:ins w:id="273" w:author="Crespo, Ramon" w:date="2018-12-19T10:49:00Z">
        <w:r>
          <w:fldChar w:fldCharType="end"/>
        </w:r>
        <w:r>
          <w:t>: SDRAM Data Sheet's Write Command</w:t>
        </w:r>
      </w:ins>
    </w:p>
    <w:p w14:paraId="05422179" w14:textId="47316187" w:rsidR="00DC4FC8" w:rsidRDefault="006B29B1" w:rsidP="006B29B1">
      <w:pPr>
        <w:rPr>
          <w:noProof/>
          <w:lang w:bidi="ar-SA"/>
        </w:rPr>
      </w:pPr>
      <w:r>
        <w:t>The picture below should match your signal tap, instance, by following the truth table and comparing it to the data sheet write command, can you see how they match?</w:t>
      </w:r>
    </w:p>
    <w:p w14:paraId="24CAC004" w14:textId="77777777" w:rsidR="00210D8A" w:rsidRDefault="006B29B1">
      <w:pPr>
        <w:keepNext/>
        <w:jc w:val="center"/>
        <w:rPr>
          <w:ins w:id="274" w:author="Crespo, Ramon" w:date="2018-12-19T10:57:00Z"/>
        </w:rPr>
        <w:pPrChange w:id="275" w:author="Crespo, Ramon" w:date="2018-12-19T10:57:00Z">
          <w:pPr>
            <w:jc w:val="center"/>
          </w:pPr>
        </w:pPrChange>
      </w:pPr>
      <w:r>
        <w:rPr>
          <w:noProof/>
          <w:lang w:bidi="ar-SA"/>
        </w:rPr>
        <w:lastRenderedPageBreak/>
        <mc:AlternateContent>
          <mc:Choice Requires="wps">
            <w:drawing>
              <wp:anchor distT="0" distB="0" distL="114300" distR="114300" simplePos="0" relativeHeight="251584000" behindDoc="0" locked="0" layoutInCell="1" allowOverlap="1" wp14:anchorId="54B8F5B1" wp14:editId="44BAC018">
                <wp:simplePos x="0" y="0"/>
                <wp:positionH relativeFrom="column">
                  <wp:posOffset>1846384</wp:posOffset>
                </wp:positionH>
                <wp:positionV relativeFrom="paragraph">
                  <wp:posOffset>290146</wp:posOffset>
                </wp:positionV>
                <wp:extent cx="773723" cy="1473200"/>
                <wp:effectExtent l="0" t="0" r="26670" b="12700"/>
                <wp:wrapNone/>
                <wp:docPr id="36" name="Rectangle 36"/>
                <wp:cNvGraphicFramePr/>
                <a:graphic xmlns:a="http://schemas.openxmlformats.org/drawingml/2006/main">
                  <a:graphicData uri="http://schemas.microsoft.com/office/word/2010/wordprocessingShape">
                    <wps:wsp>
                      <wps:cNvSpPr/>
                      <wps:spPr>
                        <a:xfrm>
                          <a:off x="0" y="0"/>
                          <a:ext cx="773723" cy="1473200"/>
                        </a:xfrm>
                        <a:prstGeom prst="rect">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84762F" id="Rectangle 36" o:spid="_x0000_s1026" style="position:absolute;margin-left:145.4pt;margin-top:22.85pt;width:60.9pt;height:116pt;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" filled="f" strokecolor="red" strokeweight="1pt"/>
            </w:pict>
          </mc:Fallback>
        </mc:AlternateContent>
      </w:r>
      <w:r w:rsidR="00DC4FC8">
        <w:rPr>
          <w:noProof/>
          <w:lang w:bidi="ar-SA"/>
        </w:rPr>
        <mc:AlternateContent>
          <mc:Choice Requires="wps">
            <w:drawing>
              <wp:anchor distT="0" distB="0" distL="114300" distR="114300" simplePos="0" relativeHeight="251589120" behindDoc="0" locked="0" layoutInCell="1" allowOverlap="1" wp14:anchorId="607C39F3" wp14:editId="613617C3">
                <wp:simplePos x="0" y="0"/>
                <wp:positionH relativeFrom="column">
                  <wp:posOffset>3022600</wp:posOffset>
                </wp:positionH>
                <wp:positionV relativeFrom="paragraph">
                  <wp:posOffset>304800</wp:posOffset>
                </wp:positionV>
                <wp:extent cx="1263650" cy="1473200"/>
                <wp:effectExtent l="0" t="0" r="12700" b="12700"/>
                <wp:wrapNone/>
                <wp:docPr id="37" name="Rectangle 37"/>
                <wp:cNvGraphicFramePr/>
                <a:graphic xmlns:a="http://schemas.openxmlformats.org/drawingml/2006/main">
                  <a:graphicData uri="http://schemas.microsoft.com/office/word/2010/wordprocessingShape">
                    <wps:wsp>
                      <wps:cNvSpPr/>
                      <wps:spPr>
                        <a:xfrm>
                          <a:off x="0" y="0"/>
                          <a:ext cx="1263650" cy="1473200"/>
                        </a:xfrm>
                        <a:prstGeom prst="rect">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197AC3" id="Rectangle 37" o:spid="_x0000_s1026" style="position:absolute;margin-left:238pt;margin-top:24pt;width:99.5pt;height:116pt;z-index:25158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" filled="f" strokecolor="red" strokeweight="1pt"/>
            </w:pict>
          </mc:Fallback>
        </mc:AlternateContent>
      </w:r>
      <w:r w:rsidR="006E0DE1">
        <w:rPr>
          <w:noProof/>
          <w:lang w:bidi="ar-SA"/>
        </w:rPr>
        <w:drawing>
          <wp:inline distT="0" distB="0" distL="0" distR="0" wp14:anchorId="1165ACB3" wp14:editId="6FD97A9F">
            <wp:extent cx="6483350" cy="182242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gtap_write.png"/>
                    <pic:cNvPicPr/>
                  </pic:nvPicPr>
                  <pic:blipFill rotWithShape="1">
                    <a:blip r:embed="rId55">
                      <a:extLst>
                        <a:ext uri="{28A0092B-C50C-407E-A947-70E740481C1C}">
                          <a14:useLocalDpi xmlns:a14="http://schemas.microsoft.com/office/drawing/2010/main" val="0"/>
                        </a:ext>
                      </a:extLst>
                    </a:blip>
                    <a:srcRect r="41680" b="12281"/>
                    <a:stretch/>
                  </pic:blipFill>
                  <pic:spPr bwMode="auto">
                    <a:xfrm>
                      <a:off x="0" y="0"/>
                      <a:ext cx="6523734" cy="1833777"/>
                    </a:xfrm>
                    <a:prstGeom prst="rect">
                      <a:avLst/>
                    </a:prstGeom>
                    <a:ln>
                      <a:noFill/>
                    </a:ln>
                    <a:extLst>
                      <a:ext uri="{53640926-AAD7-44D8-BBD7-CCE9431645EC}">
                        <a14:shadowObscured xmlns:a14="http://schemas.microsoft.com/office/drawing/2010/main"/>
                      </a:ext>
                    </a:extLst>
                  </pic:spPr>
                </pic:pic>
              </a:graphicData>
            </a:graphic>
          </wp:inline>
        </w:drawing>
      </w:r>
    </w:p>
    <w:p w14:paraId="04E2EBD8" w14:textId="4ECEE269" w:rsidR="006E0DE1" w:rsidDel="00210D8A" w:rsidRDefault="00210D8A">
      <w:pPr>
        <w:pStyle w:val="Caption"/>
        <w:jc w:val="center"/>
        <w:rPr>
          <w:del w:id="276" w:author="Crespo, Ramon" w:date="2018-12-19T10:57:00Z"/>
        </w:rPr>
        <w:pPrChange w:id="277" w:author="Crespo, Ramon" w:date="2018-12-19T10:57:00Z">
          <w:pPr>
            <w:jc w:val="center"/>
          </w:pPr>
        </w:pPrChange>
      </w:pPr>
      <w:bookmarkStart w:id="278" w:name="_Ref4684630"/>
      <w:ins w:id="279" w:author="Crespo, Ramon" w:date="2018-12-19T10:57:00Z">
        <w:r>
          <w:t xml:space="preserve">Figure </w:t>
        </w:r>
        <w:r>
          <w:fldChar w:fldCharType="begin"/>
        </w:r>
        <w:r>
          <w:instrText xml:space="preserve"> SEQ Figure \* ARABIC </w:instrText>
        </w:r>
      </w:ins>
      <w:r>
        <w:fldChar w:fldCharType="separate"/>
      </w:r>
      <w:r w:rsidR="002D2711">
        <w:rPr>
          <w:noProof/>
        </w:rPr>
        <w:t>28</w:t>
      </w:r>
      <w:ins w:id="280" w:author="Crespo, Ramon" w:date="2018-12-19T10:57:00Z">
        <w:r>
          <w:fldChar w:fldCharType="end"/>
        </w:r>
        <w:r>
          <w:t>: SDRAM ACT and Write Commands in Signal Tap</w:t>
        </w:r>
      </w:ins>
      <w:bookmarkEnd w:id="278"/>
    </w:p>
    <w:p w14:paraId="76D04A73" w14:textId="77777777" w:rsidR="00290364" w:rsidRDefault="00290364">
      <w:pPr>
        <w:pStyle w:val="Caption"/>
        <w:jc w:val="center"/>
        <w:pPrChange w:id="281" w:author="Crespo, Ramon" w:date="2018-12-19T10:57:00Z">
          <w:pPr/>
        </w:pPrChange>
      </w:pPr>
    </w:p>
    <w:p w14:paraId="3F89FD7E" w14:textId="243FCF83" w:rsidR="00290364" w:rsidRDefault="00290364" w:rsidP="006C7E8A">
      <w:r>
        <w:t>Now, the first pointer goes to address 0x400001, none of these numbers are seen anywhere in the address pins! What’s going on? In order to understand this, we need to understand row, column and bank organization, as well as Avalon bus to SDRAM controller address shifting.</w:t>
      </w:r>
      <w:r w:rsidR="00915AA4">
        <w:t xml:space="preserve"> These are difficult things to figure out without reverse engineering since documentation was a bit sparse on the SDRAM controller IP. Let’s break it down through an exercise.</w:t>
      </w:r>
      <w:r w:rsidR="000A1B0D">
        <w:t xml:space="preserve"> </w:t>
      </w:r>
    </w:p>
    <w:p w14:paraId="23A8F141" w14:textId="77777777" w:rsidR="00915AA4" w:rsidDel="00210D8A" w:rsidRDefault="00915AA4" w:rsidP="006C7E8A">
      <w:pPr>
        <w:rPr>
          <w:del w:id="282" w:author="Crespo, Ramon" w:date="2018-12-19T10:57:00Z"/>
        </w:rPr>
      </w:pPr>
    </w:p>
    <w:p w14:paraId="56C29571" w14:textId="77777777" w:rsidR="00F37F12" w:rsidDel="00210D8A" w:rsidRDefault="00F37F12" w:rsidP="006C7E8A">
      <w:pPr>
        <w:rPr>
          <w:del w:id="283" w:author="Crespo, Ramon" w:date="2018-12-19T10:57:00Z"/>
          <w:b/>
        </w:rPr>
      </w:pPr>
    </w:p>
    <w:p w14:paraId="544D2C6B" w14:textId="77777777" w:rsidR="00F37F12" w:rsidDel="00210D8A" w:rsidRDefault="00F37F12" w:rsidP="006C7E8A">
      <w:pPr>
        <w:rPr>
          <w:del w:id="284" w:author="Crespo, Ramon" w:date="2018-12-19T10:57:00Z"/>
          <w:b/>
        </w:rPr>
      </w:pPr>
    </w:p>
    <w:p w14:paraId="2FADF112" w14:textId="77777777" w:rsidR="00F37F12" w:rsidDel="00210D8A" w:rsidRDefault="00F37F12" w:rsidP="006C7E8A">
      <w:pPr>
        <w:rPr>
          <w:del w:id="285" w:author="Crespo, Ramon" w:date="2018-12-19T10:57:00Z"/>
          <w:b/>
        </w:rPr>
      </w:pPr>
    </w:p>
    <w:p w14:paraId="3F06151C" w14:textId="77777777" w:rsidR="00F37F12" w:rsidDel="00210D8A" w:rsidRDefault="00F37F12" w:rsidP="006C7E8A">
      <w:pPr>
        <w:rPr>
          <w:del w:id="286" w:author="Crespo, Ramon" w:date="2018-12-19T10:57:00Z"/>
          <w:b/>
        </w:rPr>
      </w:pPr>
    </w:p>
    <w:p w14:paraId="67649748" w14:textId="77777777" w:rsidR="00F37F12" w:rsidDel="00210D8A" w:rsidRDefault="00F37F12" w:rsidP="006C7E8A">
      <w:pPr>
        <w:rPr>
          <w:del w:id="287" w:author="Crespo, Ramon" w:date="2018-12-19T10:57:00Z"/>
          <w:b/>
        </w:rPr>
      </w:pPr>
    </w:p>
    <w:p w14:paraId="190C8345" w14:textId="77777777" w:rsidR="00F37F12" w:rsidDel="00210D8A" w:rsidRDefault="00F37F12" w:rsidP="006C7E8A">
      <w:pPr>
        <w:rPr>
          <w:del w:id="288" w:author="Crespo, Ramon" w:date="2018-12-19T10:57:00Z"/>
          <w:b/>
        </w:rPr>
      </w:pPr>
    </w:p>
    <w:p w14:paraId="07FCA7CF" w14:textId="77777777" w:rsidR="00F37F12" w:rsidRDefault="00F37F12" w:rsidP="006C7E8A">
      <w:pPr>
        <w:rPr>
          <w:b/>
        </w:rPr>
      </w:pPr>
    </w:p>
    <w:p w14:paraId="2B924247" w14:textId="01EBF61B" w:rsidR="00915AA4" w:rsidRPr="00F37F12" w:rsidRDefault="00F37F12" w:rsidP="006C7E8A">
      <w:pPr>
        <w:rPr>
          <w:b/>
        </w:rPr>
      </w:pPr>
      <w:r>
        <w:rPr>
          <w:b/>
        </w:rPr>
        <w:t>Exercise</w:t>
      </w:r>
      <w:r w:rsidR="00915AA4" w:rsidRPr="00F37F12">
        <w:rPr>
          <w:b/>
        </w:rPr>
        <w:t>:</w:t>
      </w:r>
      <w:r>
        <w:rPr>
          <w:b/>
        </w:rPr>
        <w:t xml:space="preserve"> Address Decoding </w:t>
      </w:r>
    </w:p>
    <w:p w14:paraId="0C8611F4" w14:textId="186994A8" w:rsidR="007B3043" w:rsidRDefault="00915AA4" w:rsidP="006C7E8A">
      <w:r>
        <w:t>According to the Avalon interface guide, through the table below, you can match how many bits are offset from left to right on the Least Significant Bit (LFB), we have a 32 bit master, a 16 bit slave, we ‘access’ (burst) twice (16 bit each), meaning that we have an OFFSET of 3 bits, everything s</w:t>
      </w:r>
      <w:r w:rsidR="006A0433">
        <w:t>h</w:t>
      </w:r>
      <w:r w:rsidR="00C628B5">
        <w:t>ifting three bits to the left</w:t>
      </w:r>
      <w:r>
        <w:t>.</w:t>
      </w:r>
    </w:p>
    <w:p w14:paraId="1911B34A" w14:textId="77777777" w:rsidR="00210D8A" w:rsidRDefault="007B3043">
      <w:pPr>
        <w:keepNext/>
        <w:jc w:val="center"/>
        <w:rPr>
          <w:ins w:id="289" w:author="Crespo, Ramon" w:date="2018-12-19T10:59:00Z"/>
        </w:rPr>
        <w:pPrChange w:id="290" w:author="Crespo, Ramon" w:date="2018-12-19T10:59:00Z">
          <w:pPr>
            <w:jc w:val="center"/>
          </w:pPr>
        </w:pPrChange>
      </w:pPr>
      <w:r>
        <w:rPr>
          <w:noProof/>
          <w:lang w:bidi="ar-SA"/>
        </w:rPr>
        <w:drawing>
          <wp:inline distT="0" distB="0" distL="0" distR="0" wp14:anchorId="39832736" wp14:editId="2C83C31F">
            <wp:extent cx="4419600" cy="27879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PPING.png"/>
                    <pic:cNvPicPr/>
                  </pic:nvPicPr>
                  <pic:blipFill rotWithShape="1">
                    <a:blip r:embed="rId56">
                      <a:extLst>
                        <a:ext uri="{28A0092B-C50C-407E-A947-70E740481C1C}">
                          <a14:useLocalDpi xmlns:a14="http://schemas.microsoft.com/office/drawing/2010/main" val="0"/>
                        </a:ext>
                      </a:extLst>
                    </a:blip>
                    <a:srcRect r="10577" b="10811"/>
                    <a:stretch/>
                  </pic:blipFill>
                  <pic:spPr bwMode="auto">
                    <a:xfrm>
                      <a:off x="0" y="0"/>
                      <a:ext cx="4441893" cy="2802055"/>
                    </a:xfrm>
                    <a:prstGeom prst="rect">
                      <a:avLst/>
                    </a:prstGeom>
                    <a:ln>
                      <a:noFill/>
                    </a:ln>
                    <a:extLst>
                      <a:ext uri="{53640926-AAD7-44D8-BBD7-CCE9431645EC}">
                        <a14:shadowObscured xmlns:a14="http://schemas.microsoft.com/office/drawing/2010/main"/>
                      </a:ext>
                    </a:extLst>
                  </pic:spPr>
                </pic:pic>
              </a:graphicData>
            </a:graphic>
          </wp:inline>
        </w:drawing>
      </w:r>
    </w:p>
    <w:p w14:paraId="10EA10F2" w14:textId="6F319E62" w:rsidR="007B3043" w:rsidRDefault="00210D8A">
      <w:pPr>
        <w:pStyle w:val="Caption"/>
        <w:jc w:val="center"/>
        <w:pPrChange w:id="291" w:author="Crespo, Ramon" w:date="2018-12-19T10:59:00Z">
          <w:pPr>
            <w:jc w:val="center"/>
          </w:pPr>
        </w:pPrChange>
      </w:pPr>
      <w:ins w:id="292" w:author="Crespo, Ramon" w:date="2018-12-19T10:59:00Z">
        <w:r>
          <w:t xml:space="preserve">Figure </w:t>
        </w:r>
        <w:r>
          <w:fldChar w:fldCharType="begin"/>
        </w:r>
        <w:r>
          <w:instrText xml:space="preserve"> SEQ Figure \* ARABIC </w:instrText>
        </w:r>
      </w:ins>
      <w:r>
        <w:fldChar w:fldCharType="separate"/>
      </w:r>
      <w:r w:rsidR="002D2711">
        <w:rPr>
          <w:noProof/>
        </w:rPr>
        <w:t>29</w:t>
      </w:r>
      <w:ins w:id="293" w:author="Crespo, Ramon" w:date="2018-12-19T10:59:00Z">
        <w:r>
          <w:fldChar w:fldCharType="end"/>
        </w:r>
        <w:r>
          <w:t>: Address Decoding Settings for Avalon Interface</w:t>
        </w:r>
      </w:ins>
    </w:p>
    <w:p w14:paraId="4CBBD542" w14:textId="59F034E3" w:rsidR="00915AA4" w:rsidRDefault="00915AA4" w:rsidP="006C7E8A">
      <w:r>
        <w:t>After this happens from the Avalon bus, at the SDRAM controller level, the addressing is manipulated again. This time we only care about bits 24 down to 0. That’s why we’ll never see the 4 (bit 26) in the SDRAM address pi</w:t>
      </w:r>
      <w:r w:rsidR="006A0433">
        <w:t xml:space="preserve">ns. </w:t>
      </w:r>
    </w:p>
    <w:p w14:paraId="7A242852" w14:textId="676976B8" w:rsidR="00362697" w:rsidRDefault="00D5241D" w:rsidP="006C7E8A">
      <w:r>
        <w:lastRenderedPageBreak/>
        <w:t>The 25</w:t>
      </w:r>
      <w:r w:rsidR="006A0433">
        <w:t xml:space="preserve"> bits are arranged as: B[1] : Address[24], Row[12:0] : Address [23:11], B[0] : Address[10], Col[9:0] : Address[9:0]. Remember, this is all </w:t>
      </w:r>
      <w:r w:rsidR="006A0433">
        <w:rPr>
          <w:b/>
        </w:rPr>
        <w:t>after</w:t>
      </w:r>
      <w:r w:rsidR="006A0433">
        <w:t xml:space="preserve"> 3 bit offset to the left.</w:t>
      </w:r>
    </w:p>
    <w:p w14:paraId="6A5A6EF6" w14:textId="77777777" w:rsidR="00195B53" w:rsidRDefault="007B3043" w:rsidP="00F64CC1">
      <w:pPr>
        <w:keepNext/>
        <w:jc w:val="center"/>
        <w:rPr>
          <w:ins w:id="294" w:author="Crespo, Ramon" w:date="2018-12-19T11:08:00Z"/>
        </w:rPr>
        <w:pPrChange w:id="295" w:author="Crespo, Ramon" w:date="2018-12-19T11:08:00Z">
          <w:pPr/>
        </w:pPrChange>
      </w:pPr>
      <w:r>
        <w:rPr>
          <w:noProof/>
          <w:lang w:bidi="ar-SA"/>
        </w:rPr>
        <w:drawing>
          <wp:inline distT="0" distB="0" distL="0" distR="0" wp14:anchorId="3E0170DB" wp14:editId="2913075E">
            <wp:extent cx="5067300" cy="25374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coder.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86538" cy="2547072"/>
                    </a:xfrm>
                    <a:prstGeom prst="rect">
                      <a:avLst/>
                    </a:prstGeom>
                  </pic:spPr>
                </pic:pic>
              </a:graphicData>
            </a:graphic>
          </wp:inline>
        </w:drawing>
      </w:r>
    </w:p>
    <w:p w14:paraId="1FB42D42" w14:textId="4B4C2329" w:rsidR="00362697" w:rsidRDefault="00195B53">
      <w:pPr>
        <w:pStyle w:val="Caption"/>
        <w:jc w:val="center"/>
        <w:pPrChange w:id="296" w:author="Crespo, Ramon" w:date="2018-12-19T11:08:00Z">
          <w:pPr/>
        </w:pPrChange>
      </w:pPr>
      <w:ins w:id="297" w:author="Crespo, Ramon" w:date="2018-12-19T11:08:00Z">
        <w:r>
          <w:t xml:space="preserve">Figure </w:t>
        </w:r>
        <w:r>
          <w:fldChar w:fldCharType="begin"/>
        </w:r>
        <w:r>
          <w:instrText xml:space="preserve"> SEQ Figure \* ARABIC </w:instrText>
        </w:r>
      </w:ins>
      <w:r>
        <w:fldChar w:fldCharType="separate"/>
      </w:r>
      <w:r w:rsidR="002D2711">
        <w:rPr>
          <w:noProof/>
        </w:rPr>
        <w:t>30</w:t>
      </w:r>
      <w:ins w:id="298" w:author="Crespo, Ramon" w:date="2018-12-19T11:08:00Z">
        <w:r>
          <w:fldChar w:fldCharType="end"/>
        </w:r>
        <w:r>
          <w:t>: Flow for Address Decoding</w:t>
        </w:r>
      </w:ins>
    </w:p>
    <w:p w14:paraId="2A8114C7" w14:textId="77777777" w:rsidR="00362697" w:rsidRDefault="00362697" w:rsidP="006C7E8A">
      <w:pPr>
        <w:rPr>
          <w:b/>
        </w:rPr>
      </w:pPr>
    </w:p>
    <w:p w14:paraId="7577E320" w14:textId="4116D80B" w:rsidR="004727F7" w:rsidRDefault="004727F7" w:rsidP="006C7E8A">
      <w:pPr>
        <w:rPr>
          <w:b/>
        </w:rPr>
      </w:pPr>
      <w:r>
        <w:rPr>
          <w:b/>
        </w:rPr>
        <w:t>Quiz</w:t>
      </w:r>
    </w:p>
    <w:p w14:paraId="730FD2CC" w14:textId="2E1BFAD0" w:rsidR="004727F7" w:rsidRDefault="004727F7" w:rsidP="006C7E8A">
      <w:r>
        <w:rPr>
          <w:b/>
        </w:rPr>
        <w:t xml:space="preserve">How </w:t>
      </w:r>
      <w:r w:rsidR="00FC1576">
        <w:rPr>
          <w:b/>
        </w:rPr>
        <w:t xml:space="preserve">are the 7 register addresses in reverse_deed.c would </w:t>
      </w:r>
      <w:r>
        <w:rPr>
          <w:b/>
        </w:rPr>
        <w:t>be represented in terms of row, column, and bank bits?</w:t>
      </w:r>
    </w:p>
    <w:p w14:paraId="093C3D6F" w14:textId="083BD607" w:rsidR="00F37F12" w:rsidRDefault="00362697" w:rsidP="006C7E8A">
      <w:r>
        <w:t xml:space="preserve">Now if </w:t>
      </w:r>
      <w:r w:rsidR="00C51EE4">
        <w:t xml:space="preserve">you go back to signal tap, right click on SDRAM_DQ, click on find bus value, fill in DEED, make sure hexadecimal is selected, and click find next. You’ll see that there are 7, matching the code in </w:t>
      </w:r>
      <w:ins w:id="299" w:author="Crespo, Ramon" w:date="2018-12-10T14:45:00Z">
        <w:r w:rsidR="00FA5695">
          <w:t>E</w:t>
        </w:r>
      </w:ins>
      <w:del w:id="300" w:author="Crespo, Ramon" w:date="2018-12-10T14:45:00Z">
        <w:r w:rsidR="00C51EE4" w:rsidDel="00FA5695">
          <w:delText>e</w:delText>
        </w:r>
      </w:del>
      <w:r w:rsidR="00C51EE4">
        <w:t>clipse. Does everything match your expectations when it comes to addressing?</w:t>
      </w:r>
      <w:ins w:id="301" w:author="Crespo, Ramon" w:date="2018-12-07T16:42:00Z">
        <w:r w:rsidR="00565528">
          <w:t xml:space="preserve"> </w:t>
        </w:r>
      </w:ins>
      <w:ins w:id="302" w:author="Crespo, Ramon" w:date="2018-12-07T16:43:00Z">
        <w:r w:rsidR="00565528">
          <w:t>The transitions in between DEED write are 28, keep that in mind.</w:t>
        </w:r>
      </w:ins>
    </w:p>
    <w:p w14:paraId="47917FEB" w14:textId="7431C318" w:rsidR="00F37F12" w:rsidDel="001D6FC7" w:rsidRDefault="00F37F12">
      <w:pPr>
        <w:rPr>
          <w:del w:id="303" w:author="Crespo, Ramon" w:date="2018-12-07T13:49:00Z"/>
        </w:rPr>
        <w:pPrChange w:id="304" w:author="Crespo, Ramon" w:date="2018-12-07T13:49:00Z">
          <w:pPr>
            <w:pStyle w:val="Heading3nonumber"/>
          </w:pPr>
        </w:pPrChange>
      </w:pPr>
      <w:r>
        <w:t xml:space="preserve">The solution can be found in </w:t>
      </w:r>
      <w:r w:rsidR="00D5241D">
        <w:t>each DEED in the Signal Tap Instance.</w:t>
      </w:r>
    </w:p>
    <w:p w14:paraId="048DECA6" w14:textId="25273E1D" w:rsidR="00CC138F" w:rsidDel="001D6FC7" w:rsidRDefault="00CC138F" w:rsidP="006C7E8A">
      <w:pPr>
        <w:rPr>
          <w:del w:id="305" w:author="Crespo, Ramon" w:date="2018-12-07T13:49:00Z"/>
        </w:rPr>
      </w:pPr>
    </w:p>
    <w:p w14:paraId="7B1FCED6" w14:textId="0ABC9124" w:rsidR="001D6FC7" w:rsidRDefault="001D6FC7">
      <w:pPr>
        <w:rPr>
          <w:ins w:id="306" w:author="Crespo, Ramon" w:date="2018-12-07T13:49:00Z"/>
          <w:rStyle w:val="IntenseReference"/>
          <w:b w:val="0"/>
        </w:rPr>
        <w:pPrChange w:id="307" w:author="Crespo, Ramon" w:date="2018-12-07T13:49:00Z">
          <w:pPr>
            <w:pStyle w:val="Heading3nonumber"/>
          </w:pPr>
        </w:pPrChange>
      </w:pPr>
    </w:p>
    <w:p w14:paraId="6757D613" w14:textId="30FE2D54" w:rsidR="00197B8C" w:rsidRDefault="005E359D" w:rsidP="005E359D">
      <w:pPr>
        <w:pStyle w:val="Heading3nonumber"/>
        <w:rPr>
          <w:b w:val="0"/>
          <w:bCs/>
          <w:smallCaps/>
          <w:color w:val="5B9BD5" w:themeColor="accent1"/>
          <w:spacing w:val="5"/>
        </w:rPr>
      </w:pPr>
      <w:bookmarkStart w:id="308" w:name="_Toc4685277"/>
      <w:r>
        <w:rPr>
          <w:rStyle w:val="IntenseReference"/>
        </w:rPr>
        <w:t xml:space="preserve">Step </w:t>
      </w:r>
      <w:ins w:id="309" w:author="Crespo, Ramon" w:date="2018-12-03T17:07:00Z">
        <w:r w:rsidR="00152179">
          <w:rPr>
            <w:rStyle w:val="IntenseReference"/>
          </w:rPr>
          <w:t>2.</w:t>
        </w:r>
      </w:ins>
      <w:r w:rsidR="00DE1D38">
        <w:rPr>
          <w:rStyle w:val="IntenseReference"/>
        </w:rPr>
        <w:t>5</w:t>
      </w:r>
      <w:r>
        <w:rPr>
          <w:rStyle w:val="IntenseReference"/>
        </w:rPr>
        <w:t>:</w:t>
      </w:r>
      <w:r w:rsidR="009A59A5">
        <w:rPr>
          <w:b w:val="0"/>
          <w:bCs/>
          <w:smallCaps/>
          <w:color w:val="5B9BD5" w:themeColor="accent1"/>
          <w:spacing w:val="5"/>
        </w:rPr>
        <w:t xml:space="preserve"> Switch to on-</w:t>
      </w:r>
      <w:r w:rsidR="00197B8C">
        <w:rPr>
          <w:b w:val="0"/>
          <w:bCs/>
          <w:smallCaps/>
          <w:color w:val="5B9BD5" w:themeColor="accent1"/>
          <w:spacing w:val="5"/>
        </w:rPr>
        <w:t>chip</w:t>
      </w:r>
      <w:r w:rsidR="00C41252">
        <w:rPr>
          <w:b w:val="0"/>
          <w:bCs/>
          <w:smallCaps/>
          <w:color w:val="5B9BD5" w:themeColor="accent1"/>
          <w:spacing w:val="5"/>
        </w:rPr>
        <w:t xml:space="preserve"> </w:t>
      </w:r>
      <w:r w:rsidR="009A59A5">
        <w:rPr>
          <w:b w:val="0"/>
          <w:bCs/>
          <w:smallCaps/>
          <w:color w:val="5B9BD5" w:themeColor="accent1"/>
          <w:spacing w:val="5"/>
        </w:rPr>
        <w:t>Design</w:t>
      </w:r>
      <w:bookmarkEnd w:id="308"/>
    </w:p>
    <w:p w14:paraId="4240BE1C" w14:textId="3E2C25E7" w:rsidR="005E359D" w:rsidRDefault="00FD6C6D" w:rsidP="006C7E8A">
      <w:r>
        <w:t>Now we will switch the design to boot and run from on chip memory instead of SDRAM, then compare timing.</w:t>
      </w:r>
      <w:r w:rsidR="00F604CE">
        <w:t xml:space="preserve"> But first make sure that the program in Eclipse stop running by going back to eclipse, and stopping the program from running by clicking the Terminate and Remove Launch button in the bottom section.</w:t>
      </w:r>
    </w:p>
    <w:p w14:paraId="1383AE66" w14:textId="13C1F9F1" w:rsidR="00A25F59" w:rsidRDefault="00FD6C6D" w:rsidP="006C7E8A">
      <w:r>
        <w:t xml:space="preserve">Open Platform </w:t>
      </w:r>
      <w:r w:rsidR="001E6237">
        <w:t>Designer</w:t>
      </w:r>
      <w:r w:rsidR="00A25F59">
        <w:t xml:space="preserve"> by going Tools </w:t>
      </w:r>
      <w:r w:rsidR="00A25F59">
        <w:sym w:font="Wingdings" w:char="F0E0"/>
      </w:r>
      <w:r w:rsidR="00A25F59">
        <w:t xml:space="preserve"> Platform Designer, which is a tool that makes all connection in a design work by generating the hardware description language (HDL) through a GUI where the user picks IP and connects it together, this was previously from this lab.</w:t>
      </w:r>
      <w:r>
        <w:t xml:space="preserve"> </w:t>
      </w:r>
    </w:p>
    <w:p w14:paraId="63493034" w14:textId="21D40DAD" w:rsidR="00A25F59" w:rsidRDefault="00A25F59" w:rsidP="006C7E8A">
      <w:r>
        <w:t>It will prompt you to open a .qsys file, select ‘</w:t>
      </w:r>
      <w:r>
        <w:rPr>
          <w:b/>
        </w:rPr>
        <w:t xml:space="preserve">DE10_LITE_Qsys.qsys’ </w:t>
      </w:r>
      <w:r>
        <w:t xml:space="preserve">in the file explores in the project folder, hit open. Now you’ll see the design corresponding to </w:t>
      </w:r>
      <w:r>
        <w:fldChar w:fldCharType="begin"/>
      </w:r>
      <w:r>
        <w:instrText xml:space="preserve"> REF _Ref4679196 \h </w:instrText>
      </w:r>
      <w:r>
        <w:fldChar w:fldCharType="separate"/>
      </w:r>
      <w:ins w:id="310" w:author="Crespo, Ramon" w:date="2018-12-19T10:32:00Z">
        <w:r>
          <w:t xml:space="preserve">Figure </w:t>
        </w:r>
      </w:ins>
      <w:r>
        <w:rPr>
          <w:noProof/>
        </w:rPr>
        <w:t>18</w:t>
      </w:r>
      <w:ins w:id="311" w:author="Crespo, Ramon" w:date="2018-12-19T10:32:00Z">
        <w:r>
          <w:t>: Initial EMIF System Block Diagram</w:t>
        </w:r>
      </w:ins>
      <w:r>
        <w:fldChar w:fldCharType="end"/>
      </w:r>
      <w:r>
        <w:t xml:space="preserve"> above.</w:t>
      </w:r>
    </w:p>
    <w:p w14:paraId="42C7006D" w14:textId="09CB1EC6" w:rsidR="00FD6C6D" w:rsidRDefault="00A25F59" w:rsidP="006C7E8A">
      <w:r>
        <w:t>D</w:t>
      </w:r>
      <w:r w:rsidR="00FD6C6D">
        <w:t xml:space="preserve">eselect the check box for SDRAM. Select greyed out line checkbox for on chip. </w:t>
      </w:r>
      <w:r>
        <w:t xml:space="preserve"> Refer to </w:t>
      </w:r>
      <w:r>
        <w:fldChar w:fldCharType="begin"/>
      </w:r>
      <w:r>
        <w:instrText xml:space="preserve"> REF _Ref4679075 \h </w:instrText>
      </w:r>
      <w:r>
        <w:fldChar w:fldCharType="separate"/>
      </w:r>
      <w:ins w:id="312" w:author="Crespo, Ramon" w:date="2018-12-19T11:15:00Z">
        <w:r>
          <w:t xml:space="preserve">Figure </w:t>
        </w:r>
      </w:ins>
      <w:r>
        <w:rPr>
          <w:noProof/>
        </w:rPr>
        <w:t>27</w:t>
      </w:r>
      <w:ins w:id="313" w:author="Crespo, Ramon" w:date="2018-12-19T11:15:00Z">
        <w:r>
          <w:t>: Switching Design to On Chip</w:t>
        </w:r>
      </w:ins>
      <w:r>
        <w:fldChar w:fldCharType="end"/>
      </w:r>
      <w:r>
        <w:t xml:space="preserve"> below.</w:t>
      </w:r>
      <w:del w:id="314" w:author="Crespo, Ramon" w:date="2018-12-04T14:22:00Z">
        <w:r w:rsidR="00FD6C6D" w:rsidDel="00EF46E7">
          <w:delText xml:space="preserve">Go to </w:delText>
        </w:r>
        <w:r w:rsidR="007A7053" w:rsidDel="00EF46E7">
          <w:delText>nios2_gen2_0</w:delText>
        </w:r>
        <w:r w:rsidR="00FD6C6D" w:rsidDel="00EF46E7">
          <w:delText xml:space="preserve"> processor and in click the vectors tab, switch the inte</w:delText>
        </w:r>
        <w:r w:rsidR="006216F1" w:rsidDel="00EF46E7">
          <w:delText>rrupt and restart vectors to ‘on</w:delText>
        </w:r>
        <w:r w:rsidR="00FD6C6D" w:rsidDel="00EF46E7">
          <w:delText>chip</w:delText>
        </w:r>
        <w:r w:rsidR="006216F1" w:rsidDel="00EF46E7">
          <w:delText>_memory2.s1’</w:delText>
        </w:r>
        <w:r w:rsidR="00FD6C6D" w:rsidDel="00EF46E7">
          <w:delText xml:space="preserve">. </w:delText>
        </w:r>
      </w:del>
    </w:p>
    <w:p w14:paraId="3B22B0B5" w14:textId="67023D78" w:rsidR="001D6FC7" w:rsidRDefault="001D6FC7" w:rsidP="006216F1">
      <w:pPr>
        <w:jc w:val="center"/>
        <w:rPr>
          <w:ins w:id="315" w:author="Crespo, Ramon" w:date="2018-12-07T13:50:00Z"/>
          <w:noProof/>
          <w:lang w:bidi="ar-SA"/>
        </w:rPr>
      </w:pPr>
    </w:p>
    <w:p w14:paraId="6C34F0D3" w14:textId="6B278564" w:rsidR="00195B53" w:rsidRDefault="00195B53">
      <w:pPr>
        <w:keepNext/>
        <w:jc w:val="center"/>
        <w:rPr>
          <w:ins w:id="316" w:author="Crespo, Ramon" w:date="2018-12-19T11:15:00Z"/>
        </w:rPr>
        <w:pPrChange w:id="317" w:author="Crespo, Ramon" w:date="2018-12-19T11:15:00Z">
          <w:pPr>
            <w:jc w:val="center"/>
          </w:pPr>
        </w:pPrChange>
      </w:pPr>
      <w:r>
        <w:rPr>
          <w:noProof/>
          <w:lang w:bidi="ar-SA"/>
        </w:rPr>
        <w:lastRenderedPageBreak/>
        <mc:AlternateContent>
          <mc:Choice Requires="wps">
            <w:drawing>
              <wp:anchor distT="0" distB="0" distL="114300" distR="114300" simplePos="0" relativeHeight="251608576" behindDoc="0" locked="0" layoutInCell="1" allowOverlap="1" wp14:anchorId="65CAD6A3" wp14:editId="4F943082">
                <wp:simplePos x="0" y="0"/>
                <wp:positionH relativeFrom="column">
                  <wp:posOffset>635000</wp:posOffset>
                </wp:positionH>
                <wp:positionV relativeFrom="paragraph">
                  <wp:posOffset>1383030</wp:posOffset>
                </wp:positionV>
                <wp:extent cx="304800" cy="27622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3048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BA8D5" id="Rectangle 54" o:spid="_x0000_s1026" style="position:absolute;margin-left:50pt;margin-top:108.9pt;width:24pt;height:21.75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" filled="f" strokecolor="red" strokeweight="1pt"/>
            </w:pict>
          </mc:Fallback>
        </mc:AlternateContent>
      </w:r>
      <w:r>
        <w:rPr>
          <w:noProof/>
          <w:lang w:bidi="ar-SA"/>
        </w:rPr>
        <mc:AlternateContent>
          <mc:Choice Requires="wps">
            <w:drawing>
              <wp:anchor distT="0" distB="0" distL="114300" distR="114300" simplePos="0" relativeHeight="251604480" behindDoc="0" locked="0" layoutInCell="1" allowOverlap="1" wp14:anchorId="6FAE2492" wp14:editId="66353AB9">
                <wp:simplePos x="0" y="0"/>
                <wp:positionH relativeFrom="column">
                  <wp:posOffset>673735</wp:posOffset>
                </wp:positionH>
                <wp:positionV relativeFrom="paragraph">
                  <wp:posOffset>979170</wp:posOffset>
                </wp:positionV>
                <wp:extent cx="304800" cy="27622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3048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293FC1" id="Rectangle 53" o:spid="_x0000_s1026" style="position:absolute;margin-left:53.05pt;margin-top:77.1pt;width:24pt;height:21.75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" filled="f" strokecolor="red" strokeweight="1pt"/>
            </w:pict>
          </mc:Fallback>
        </mc:AlternateContent>
      </w:r>
      <w:r w:rsidR="006216F1">
        <w:rPr>
          <w:noProof/>
          <w:lang w:bidi="ar-SA"/>
        </w:rPr>
        <w:drawing>
          <wp:inline distT="0" distB="0" distL="0" distR="0" wp14:anchorId="4646A8BB" wp14:editId="50707A32">
            <wp:extent cx="4972833" cy="2755383"/>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34084"/>
                    <a:stretch/>
                  </pic:blipFill>
                  <pic:spPr bwMode="auto">
                    <a:xfrm>
                      <a:off x="0" y="0"/>
                      <a:ext cx="4993717" cy="2766954"/>
                    </a:xfrm>
                    <a:prstGeom prst="rect">
                      <a:avLst/>
                    </a:prstGeom>
                    <a:ln>
                      <a:noFill/>
                    </a:ln>
                    <a:extLst>
                      <a:ext uri="{53640926-AAD7-44D8-BBD7-CCE9431645EC}">
                        <a14:shadowObscured xmlns:a14="http://schemas.microsoft.com/office/drawing/2010/main"/>
                      </a:ext>
                    </a:extLst>
                  </pic:spPr>
                </pic:pic>
              </a:graphicData>
            </a:graphic>
          </wp:inline>
        </w:drawing>
      </w:r>
    </w:p>
    <w:p w14:paraId="58659B40" w14:textId="3B0EBD6C" w:rsidR="006216F1" w:rsidRDefault="00195B53">
      <w:pPr>
        <w:pStyle w:val="Caption"/>
        <w:jc w:val="center"/>
        <w:rPr>
          <w:ins w:id="318" w:author="Crespo, Ramon" w:date="2018-12-04T14:12:00Z"/>
        </w:rPr>
        <w:pPrChange w:id="319" w:author="Crespo, Ramon" w:date="2018-12-19T11:15:00Z">
          <w:pPr>
            <w:jc w:val="center"/>
          </w:pPr>
        </w:pPrChange>
      </w:pPr>
      <w:bookmarkStart w:id="320" w:name="_Ref4679075"/>
      <w:ins w:id="321" w:author="Crespo, Ramon" w:date="2018-12-19T11:15:00Z">
        <w:r>
          <w:t xml:space="preserve">Figure </w:t>
        </w:r>
        <w:r>
          <w:fldChar w:fldCharType="begin"/>
        </w:r>
        <w:r>
          <w:instrText xml:space="preserve"> SEQ Figure \* ARABIC </w:instrText>
        </w:r>
      </w:ins>
      <w:r>
        <w:fldChar w:fldCharType="separate"/>
      </w:r>
      <w:r w:rsidR="002D2711">
        <w:rPr>
          <w:noProof/>
        </w:rPr>
        <w:t>31</w:t>
      </w:r>
      <w:ins w:id="322" w:author="Crespo, Ramon" w:date="2018-12-19T11:15:00Z">
        <w:r>
          <w:fldChar w:fldCharType="end"/>
        </w:r>
        <w:r>
          <w:t>: Switching Design to On Chip</w:t>
        </w:r>
      </w:ins>
      <w:bookmarkEnd w:id="320"/>
    </w:p>
    <w:p w14:paraId="4235C69C" w14:textId="26DEDB6F" w:rsidR="00CF681E" w:rsidRDefault="00CF681E">
      <w:pPr>
        <w:rPr>
          <w:ins w:id="323" w:author="Crespo, Ramon" w:date="2018-12-04T14:21:00Z"/>
        </w:rPr>
        <w:pPrChange w:id="324" w:author="Crespo, Ramon" w:date="2018-12-04T14:12:00Z">
          <w:pPr>
            <w:jc w:val="center"/>
          </w:pPr>
        </w:pPrChange>
      </w:pPr>
      <w:ins w:id="325" w:author="Crespo, Ramon" w:date="2018-12-04T14:12:00Z">
        <w:r>
          <w:t>Double click onchip_memory2.</w:t>
        </w:r>
      </w:ins>
      <w:ins w:id="326" w:author="Crespo, Ramon" w:date="2018-12-04T14:19:00Z">
        <w:r w:rsidR="00EF46E7">
          <w:t xml:space="preserve"> In the parameters window, under the Size section,</w:t>
        </w:r>
      </w:ins>
      <w:ins w:id="327" w:author="Crespo, Ramon" w:date="2018-12-04T14:12:00Z">
        <w:r>
          <w:t xml:space="preserve"> </w:t>
        </w:r>
      </w:ins>
      <w:ins w:id="328" w:author="Crespo, Ramon" w:date="2018-12-04T14:19:00Z">
        <w:r w:rsidR="00EF46E7">
          <w:t>n</w:t>
        </w:r>
      </w:ins>
      <w:ins w:id="329" w:author="Crespo, Ramon" w:date="2018-12-04T14:12:00Z">
        <w:r>
          <w:t>otice</w:t>
        </w:r>
        <w:r w:rsidR="00EF46E7">
          <w:t xml:space="preserve"> that the memory size is 100</w:t>
        </w:r>
      </w:ins>
      <w:ins w:id="330" w:author="Crespo, Ramon" w:date="2018-12-04T14:18:00Z">
        <w:r w:rsidR="00EF46E7">
          <w:t>K</w:t>
        </w:r>
      </w:ins>
      <w:ins w:id="331" w:author="Crespo, Ramon" w:date="2018-12-04T14:12:00Z">
        <w:r>
          <w:t>B</w:t>
        </w:r>
      </w:ins>
      <w:ins w:id="332" w:author="Crespo, Ramon" w:date="2018-12-04T14:18:00Z">
        <w:r w:rsidR="00EF46E7">
          <w:t xml:space="preserve">ytes, way smaller than </w:t>
        </w:r>
      </w:ins>
      <w:r w:rsidR="00F604CE">
        <w:t>SDRAM</w:t>
      </w:r>
      <w:ins w:id="333" w:author="Crespo, Ramon" w:date="2018-12-04T14:18:00Z">
        <w:r w:rsidR="00EF46E7">
          <w:t>’s 64Mbytes.</w:t>
        </w:r>
      </w:ins>
      <w:ins w:id="334" w:author="Crespo, Ramon" w:date="2018-12-04T14:19:00Z">
        <w:r w:rsidR="00EF46E7">
          <w:t xml:space="preserve"> Check the box for ‘Ini</w:t>
        </w:r>
      </w:ins>
      <w:ins w:id="335" w:author="Crespo, Ramon" w:date="2018-12-04T14:20:00Z">
        <w:r w:rsidR="00EF46E7">
          <w:t xml:space="preserve">tialize memory content’. </w:t>
        </w:r>
      </w:ins>
    </w:p>
    <w:p w14:paraId="47F9DE59" w14:textId="77777777" w:rsidR="00195B53" w:rsidRDefault="00EF46E7">
      <w:pPr>
        <w:keepNext/>
        <w:jc w:val="center"/>
        <w:rPr>
          <w:ins w:id="336" w:author="Crespo, Ramon" w:date="2018-12-19T11:15:00Z"/>
        </w:rPr>
        <w:pPrChange w:id="337" w:author="Crespo, Ramon" w:date="2018-12-19T11:15:00Z">
          <w:pPr>
            <w:jc w:val="center"/>
          </w:pPr>
        </w:pPrChange>
      </w:pPr>
      <w:ins w:id="338" w:author="Crespo, Ramon" w:date="2018-12-04T14:21:00Z">
        <w:r>
          <w:rPr>
            <w:noProof/>
            <w:lang w:bidi="ar-SA"/>
          </w:rPr>
          <mc:AlternateContent>
            <mc:Choice Requires="wps">
              <w:drawing>
                <wp:anchor distT="0" distB="0" distL="114300" distR="114300" simplePos="0" relativeHeight="251619840" behindDoc="0" locked="0" layoutInCell="1" allowOverlap="1" wp14:anchorId="258810E9" wp14:editId="50540E4B">
                  <wp:simplePos x="0" y="0"/>
                  <wp:positionH relativeFrom="margin">
                    <wp:posOffset>1019175</wp:posOffset>
                  </wp:positionH>
                  <wp:positionV relativeFrom="paragraph">
                    <wp:posOffset>2076450</wp:posOffset>
                  </wp:positionV>
                  <wp:extent cx="1666875" cy="1714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16668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CCDB8" id="Rectangle 65" o:spid="_x0000_s1026" style="position:absolute;margin-left:80.25pt;margin-top:163.5pt;width:131.25pt;height:13.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" filled="f" strokecolor="red" strokeweight="1pt">
                  <w10:wrap anchorx="margin"/>
                </v:rect>
              </w:pict>
            </mc:Fallback>
          </mc:AlternateContent>
        </w:r>
        <w:r>
          <w:rPr>
            <w:noProof/>
            <w:lang w:bidi="ar-SA"/>
          </w:rPr>
          <mc:AlternateContent>
            <mc:Choice Requires="wps">
              <w:drawing>
                <wp:anchor distT="0" distB="0" distL="114300" distR="114300" simplePos="0" relativeHeight="251622912" behindDoc="0" locked="0" layoutInCell="1" allowOverlap="1" wp14:anchorId="227877AB" wp14:editId="0F0F8B94">
                  <wp:simplePos x="0" y="0"/>
                  <wp:positionH relativeFrom="margin">
                    <wp:align>center</wp:align>
                  </wp:positionH>
                  <wp:positionV relativeFrom="paragraph">
                    <wp:posOffset>1047750</wp:posOffset>
                  </wp:positionV>
                  <wp:extent cx="1724025" cy="142875"/>
                  <wp:effectExtent l="0" t="0" r="28575" b="28575"/>
                  <wp:wrapNone/>
                  <wp:docPr id="68" name="Rectangle 68"/>
                  <wp:cNvGraphicFramePr/>
                  <a:graphic xmlns:a="http://schemas.openxmlformats.org/drawingml/2006/main">
                    <a:graphicData uri="http://schemas.microsoft.com/office/word/2010/wordprocessingShape">
                      <wps:wsp>
                        <wps:cNvSpPr/>
                        <wps:spPr>
                          <a:xfrm>
                            <a:off x="0" y="0"/>
                            <a:ext cx="172402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9B821" id="Rectangle 68" o:spid="_x0000_s1026" style="position:absolute;margin-left:0;margin-top:82.5pt;width:135.75pt;height:11.25pt;z-index:251622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" filled="f" strokecolor="red" strokeweight="1pt">
                  <w10:wrap anchorx="margin"/>
                </v:rect>
              </w:pict>
            </mc:Fallback>
          </mc:AlternateContent>
        </w:r>
        <w:r>
          <w:rPr>
            <w:noProof/>
            <w:lang w:bidi="ar-SA"/>
          </w:rPr>
          <w:drawing>
            <wp:inline distT="0" distB="0" distL="0" distR="0" wp14:anchorId="7CB3E69F" wp14:editId="137EE64C">
              <wp:extent cx="4038600" cy="349105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38600" cy="3491059"/>
                      </a:xfrm>
                      <a:prstGeom prst="rect">
                        <a:avLst/>
                      </a:prstGeom>
                    </pic:spPr>
                  </pic:pic>
                </a:graphicData>
              </a:graphic>
            </wp:inline>
          </w:drawing>
        </w:r>
      </w:ins>
    </w:p>
    <w:p w14:paraId="20682D76" w14:textId="2CEBC238" w:rsidR="00EF46E7" w:rsidRDefault="00195B53">
      <w:pPr>
        <w:pStyle w:val="Caption"/>
        <w:jc w:val="center"/>
        <w:rPr>
          <w:ins w:id="339" w:author="Crespo, Ramon" w:date="2018-12-04T14:22:00Z"/>
        </w:rPr>
        <w:pPrChange w:id="340" w:author="Crespo, Ramon" w:date="2018-12-19T11:15:00Z">
          <w:pPr>
            <w:jc w:val="center"/>
          </w:pPr>
        </w:pPrChange>
      </w:pPr>
      <w:ins w:id="341" w:author="Crespo, Ramon" w:date="2018-12-19T11:15:00Z">
        <w:r>
          <w:t xml:space="preserve">Figure </w:t>
        </w:r>
        <w:r>
          <w:fldChar w:fldCharType="begin"/>
        </w:r>
        <w:r>
          <w:instrText xml:space="preserve"> SEQ Figure \* ARABIC </w:instrText>
        </w:r>
      </w:ins>
      <w:r>
        <w:fldChar w:fldCharType="separate"/>
      </w:r>
      <w:r w:rsidR="002D2711">
        <w:rPr>
          <w:noProof/>
        </w:rPr>
        <w:t>32</w:t>
      </w:r>
      <w:ins w:id="342" w:author="Crespo, Ramon" w:date="2018-12-19T11:15:00Z">
        <w:r>
          <w:fldChar w:fldCharType="end"/>
        </w:r>
        <w:r>
          <w:t>: Initialize Memory Content</w:t>
        </w:r>
      </w:ins>
    </w:p>
    <w:p w14:paraId="55E2AD93" w14:textId="30A9F248" w:rsidR="00EF46E7" w:rsidRDefault="00A25F59">
      <w:pPr>
        <w:pPrChange w:id="343" w:author="Crespo, Ramon" w:date="2018-12-04T14:12:00Z">
          <w:pPr>
            <w:jc w:val="center"/>
          </w:pPr>
        </w:pPrChange>
      </w:pPr>
      <w:r>
        <w:t>Double click on the</w:t>
      </w:r>
      <w:ins w:id="344" w:author="Crespo, Ramon" w:date="2018-12-04T14:22:00Z">
        <w:r w:rsidR="00EF46E7">
          <w:t xml:space="preserve"> nios2_gen2_0 processor and in click the vectors tab, switch the interrupt and restart vectors to ‘onchip_memory2.s1’.</w:t>
        </w:r>
      </w:ins>
    </w:p>
    <w:p w14:paraId="0FFF45F6" w14:textId="77777777" w:rsidR="00195B53" w:rsidRDefault="006216F1">
      <w:pPr>
        <w:keepNext/>
        <w:rPr>
          <w:ins w:id="345" w:author="Crespo, Ramon" w:date="2018-12-19T11:16:00Z"/>
        </w:rPr>
        <w:pPrChange w:id="346" w:author="Crespo, Ramon" w:date="2018-12-19T11:16:00Z">
          <w:pPr/>
        </w:pPrChange>
      </w:pPr>
      <w:r>
        <w:rPr>
          <w:noProof/>
          <w:lang w:bidi="ar-SA"/>
        </w:rPr>
        <w:lastRenderedPageBreak/>
        <mc:AlternateContent>
          <mc:Choice Requires="wps">
            <w:drawing>
              <wp:anchor distT="0" distB="0" distL="114300" distR="114300" simplePos="0" relativeHeight="251614720" behindDoc="0" locked="0" layoutInCell="1" allowOverlap="1" wp14:anchorId="13019FFD" wp14:editId="79742B4E">
                <wp:simplePos x="0" y="0"/>
                <wp:positionH relativeFrom="column">
                  <wp:posOffset>133350</wp:posOffset>
                </wp:positionH>
                <wp:positionV relativeFrom="paragraph">
                  <wp:posOffset>1600200</wp:posOffset>
                </wp:positionV>
                <wp:extent cx="4410075" cy="27622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441007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7AB57" id="Rectangle 57" o:spid="_x0000_s1026" style="position:absolute;margin-left:10.5pt;margin-top:126pt;width:347.25pt;height:21.75pt;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" filled="f" strokecolor="red" strokeweight="1pt"/>
            </w:pict>
          </mc:Fallback>
        </mc:AlternateContent>
      </w:r>
      <w:r>
        <w:rPr>
          <w:noProof/>
          <w:lang w:bidi="ar-SA"/>
        </w:rPr>
        <mc:AlternateContent>
          <mc:Choice Requires="wps">
            <w:drawing>
              <wp:anchor distT="0" distB="0" distL="114300" distR="114300" simplePos="0" relativeHeight="251611648" behindDoc="0" locked="0" layoutInCell="1" allowOverlap="1" wp14:anchorId="3277823E" wp14:editId="30E2CF9F">
                <wp:simplePos x="0" y="0"/>
                <wp:positionH relativeFrom="column">
                  <wp:posOffset>180975</wp:posOffset>
                </wp:positionH>
                <wp:positionV relativeFrom="paragraph">
                  <wp:posOffset>666750</wp:posOffset>
                </wp:positionV>
                <wp:extent cx="4352925" cy="27622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43529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AC8E6" id="Rectangle 56" o:spid="_x0000_s1026" style="position:absolute;margin-left:14.25pt;margin-top:52.5pt;width:342.75pt;height:21.75pt;z-index:2516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" filled="f" strokecolor="red" strokeweight="1pt"/>
            </w:pict>
          </mc:Fallback>
        </mc:AlternateContent>
      </w:r>
      <w:r>
        <w:rPr>
          <w:noProof/>
          <w:lang w:bidi="ar-SA"/>
        </w:rPr>
        <w:drawing>
          <wp:inline distT="0" distB="0" distL="0" distR="0" wp14:anchorId="25C1389C" wp14:editId="2FF2B741">
            <wp:extent cx="5819775" cy="3173730"/>
            <wp:effectExtent l="0" t="0" r="9525"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2084"/>
                    <a:stretch/>
                  </pic:blipFill>
                  <pic:spPr bwMode="auto">
                    <a:xfrm>
                      <a:off x="0" y="0"/>
                      <a:ext cx="5819775" cy="3173730"/>
                    </a:xfrm>
                    <a:prstGeom prst="rect">
                      <a:avLst/>
                    </a:prstGeom>
                    <a:ln>
                      <a:noFill/>
                    </a:ln>
                    <a:extLst>
                      <a:ext uri="{53640926-AAD7-44D8-BBD7-CCE9431645EC}">
                        <a14:shadowObscured xmlns:a14="http://schemas.microsoft.com/office/drawing/2010/main"/>
                      </a:ext>
                    </a:extLst>
                  </pic:spPr>
                </pic:pic>
              </a:graphicData>
            </a:graphic>
          </wp:inline>
        </w:drawing>
      </w:r>
    </w:p>
    <w:p w14:paraId="4158117E" w14:textId="3B29ABD1" w:rsidR="006216F1" w:rsidRDefault="00195B53">
      <w:pPr>
        <w:pStyle w:val="Caption"/>
        <w:jc w:val="center"/>
        <w:rPr>
          <w:ins w:id="347" w:author="Crespo, Ramon" w:date="2018-12-04T14:10:00Z"/>
        </w:rPr>
        <w:pPrChange w:id="348" w:author="Crespo, Ramon" w:date="2018-12-19T11:16:00Z">
          <w:pPr/>
        </w:pPrChange>
      </w:pPr>
      <w:ins w:id="349" w:author="Crespo, Ramon" w:date="2018-12-19T11:16:00Z">
        <w:r>
          <w:t xml:space="preserve">Figure </w:t>
        </w:r>
        <w:r>
          <w:fldChar w:fldCharType="begin"/>
        </w:r>
        <w:r>
          <w:instrText xml:space="preserve"> SEQ Figure \* ARABIC </w:instrText>
        </w:r>
      </w:ins>
      <w:r>
        <w:fldChar w:fldCharType="separate"/>
      </w:r>
      <w:r w:rsidR="002D2711">
        <w:rPr>
          <w:noProof/>
        </w:rPr>
        <w:t>33</w:t>
      </w:r>
      <w:ins w:id="350" w:author="Crespo, Ramon" w:date="2018-12-19T11:16:00Z">
        <w:r>
          <w:fldChar w:fldCharType="end"/>
        </w:r>
        <w:r>
          <w:t>: Setting Reset &amp; Exception Vector</w:t>
        </w:r>
      </w:ins>
    </w:p>
    <w:p w14:paraId="71D9D717" w14:textId="6ADBD919" w:rsidR="00CF681E" w:rsidRDefault="00CF681E" w:rsidP="006216F1">
      <w:ins w:id="351" w:author="Crespo, Ramon" w:date="2018-12-04T14:10:00Z">
        <w:r>
          <w:t>Next,</w:t>
        </w:r>
      </w:ins>
      <w:ins w:id="352" w:author="Crespo, Ramon" w:date="2018-12-04T14:23:00Z">
        <w:r w:rsidR="00EF46E7">
          <w:t xml:space="preserve"> hover over the </w:t>
        </w:r>
      </w:ins>
      <w:ins w:id="353" w:author="Crespo, Ramon" w:date="2018-12-04T14:27:00Z">
        <w:r w:rsidR="00EF46E7">
          <w:t>‘</w:t>
        </w:r>
      </w:ins>
      <w:ins w:id="354" w:author="Crespo, Ramon" w:date="2018-12-04T14:23:00Z">
        <w:r w:rsidR="00EF46E7">
          <w:t>System</w:t>
        </w:r>
      </w:ins>
      <w:ins w:id="355" w:author="Crespo, Ramon" w:date="2018-12-04T14:27:00Z">
        <w:r w:rsidR="00EF46E7">
          <w:t>’</w:t>
        </w:r>
      </w:ins>
      <w:ins w:id="356" w:author="Crespo, Ramon" w:date="2018-12-04T14:26:00Z">
        <w:r w:rsidR="00EF46E7">
          <w:t xml:space="preserve"> tab </w:t>
        </w:r>
        <w:r w:rsidR="00EF46E7">
          <w:sym w:font="Wingdings" w:char="F0E0"/>
        </w:r>
        <w:r w:rsidR="00EF46E7">
          <w:t xml:space="preserve"> </w:t>
        </w:r>
      </w:ins>
      <w:ins w:id="357" w:author="Crespo, Ramon" w:date="2018-12-04T14:27:00Z">
        <w:r w:rsidR="00EF46E7">
          <w:t>‘Assign Base Addresses’ this changes the addressing to make sense for the memory size of the current system.</w:t>
        </w:r>
      </w:ins>
    </w:p>
    <w:p w14:paraId="76E3AAB8" w14:textId="04B176FB" w:rsidR="00F20CC0" w:rsidRDefault="00E22C4B" w:rsidP="00F20CC0">
      <w:pPr>
        <w:pPrChange w:id="358" w:author="Crespo, Ramon" w:date="2018-12-19T11:19:00Z">
          <w:pPr/>
        </w:pPrChange>
      </w:pPr>
      <w:r>
        <w:t xml:space="preserve">Now </w:t>
      </w:r>
      <w:r w:rsidR="001B736F">
        <w:t>save, then click ‘Generate HDL’</w:t>
      </w:r>
      <w:r w:rsidR="00F20CC0">
        <w:t xml:space="preserve">. </w:t>
      </w:r>
      <w:r w:rsidR="00B40AED">
        <w:t>After generation is complete, go to Quartus</w:t>
      </w:r>
      <w:r w:rsidR="00F20CC0">
        <w:t xml:space="preserve"> Prime</w:t>
      </w:r>
      <w:r w:rsidR="00B40AED">
        <w:t xml:space="preserve"> and </w:t>
      </w:r>
      <w:r w:rsidR="00DD165F">
        <w:t>edit the design by commenting out the SDRAM exports as shown below</w:t>
      </w:r>
      <w:ins w:id="359" w:author="Crespo, Ramon" w:date="2018-12-04T14:34:00Z">
        <w:r w:rsidR="0059147F">
          <w:t>, by putting a</w:t>
        </w:r>
        <w:r w:rsidR="0059147F" w:rsidRPr="0059147F">
          <w:rPr>
            <w:b/>
            <w:rPrChange w:id="360" w:author="Crespo, Ramon" w:date="2018-12-04T14:35:00Z">
              <w:rPr/>
            </w:rPrChange>
          </w:rPr>
          <w:t xml:space="preserve"> ‘/*’ </w:t>
        </w:r>
        <w:r w:rsidR="0059147F">
          <w:t xml:space="preserve">at the start of your commenting, and a </w:t>
        </w:r>
        <w:r w:rsidR="0059147F" w:rsidRPr="0059147F">
          <w:rPr>
            <w:b/>
            <w:rPrChange w:id="361" w:author="Crespo, Ramon" w:date="2018-12-04T14:35:00Z">
              <w:rPr/>
            </w:rPrChange>
          </w:rPr>
          <w:t>‘*/’</w:t>
        </w:r>
        <w:r w:rsidR="0059147F">
          <w:t xml:space="preserve"> at the end.</w:t>
        </w:r>
      </w:ins>
      <w:r w:rsidR="00F20CC0">
        <w:t xml:space="preserve"> You get to DE10_LITE_SDRAM_Nios_Test.v by double clicking it in the project navigator window.</w:t>
      </w:r>
    </w:p>
    <w:p w14:paraId="17A14523" w14:textId="64E9E312" w:rsidR="007C4653" w:rsidRDefault="00F20CC0" w:rsidP="00F20CC0">
      <w:pPr>
        <w:jc w:val="center"/>
        <w:rPr>
          <w:ins w:id="362" w:author="Crespo, Ramon" w:date="2018-12-19T11:19:00Z"/>
        </w:rPr>
      </w:pPr>
      <w:ins w:id="363" w:author="Crespo, Ramon" w:date="2018-12-04T14:34:00Z">
        <w:r w:rsidRPr="0059147F">
          <w:rPr>
            <w:b/>
            <w:noProof/>
            <w:lang w:bidi="ar-SA"/>
            <w:rPrChange w:id="364" w:author="Crespo, Ramon" w:date="2018-12-04T14:35:00Z">
              <w:rPr>
                <w:noProof/>
                <w:lang w:bidi="ar-SA"/>
              </w:rPr>
            </w:rPrChange>
          </w:rPr>
          <mc:AlternateContent>
            <mc:Choice Requires="wps">
              <w:drawing>
                <wp:anchor distT="0" distB="0" distL="114300" distR="114300" simplePos="0" relativeHeight="251652608" behindDoc="0" locked="0" layoutInCell="1" allowOverlap="1" wp14:anchorId="4EB41BD9" wp14:editId="307F03F7">
                  <wp:simplePos x="0" y="0"/>
                  <wp:positionH relativeFrom="column">
                    <wp:posOffset>3475843</wp:posOffset>
                  </wp:positionH>
                  <wp:positionV relativeFrom="paragraph">
                    <wp:posOffset>2529791</wp:posOffset>
                  </wp:positionV>
                  <wp:extent cx="219075" cy="123825"/>
                  <wp:effectExtent l="0" t="0" r="28575" b="28575"/>
                  <wp:wrapNone/>
                  <wp:docPr id="72" name="Rectangle 72"/>
                  <wp:cNvGraphicFramePr/>
                  <a:graphic xmlns:a="http://schemas.openxmlformats.org/drawingml/2006/main">
                    <a:graphicData uri="http://schemas.microsoft.com/office/word/2010/wordprocessingShape">
                      <wps:wsp>
                        <wps:cNvSpPr/>
                        <wps:spPr>
                          <a:xfrm flipV="1">
                            <a:off x="0" y="0"/>
                            <a:ext cx="21907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30806" id="Rectangle 72" o:spid="_x0000_s1026" style="position:absolute;margin-left:273.7pt;margin-top:199.2pt;width:17.25pt;height:9.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" filled="f" strokecolor="red" strokeweight="1pt"/>
              </w:pict>
            </mc:Fallback>
          </mc:AlternateContent>
        </w:r>
        <w:r w:rsidRPr="0059147F">
          <w:rPr>
            <w:b/>
            <w:noProof/>
            <w:lang w:bidi="ar-SA"/>
            <w:rPrChange w:id="365" w:author="Crespo, Ramon" w:date="2018-12-04T14:35:00Z">
              <w:rPr>
                <w:noProof/>
                <w:lang w:bidi="ar-SA"/>
              </w:rPr>
            </w:rPrChange>
          </w:rPr>
          <mc:AlternateContent>
            <mc:Choice Requires="wps">
              <w:drawing>
                <wp:anchor distT="0" distB="0" distL="114300" distR="114300" simplePos="0" relativeHeight="251637248" behindDoc="0" locked="0" layoutInCell="1" allowOverlap="1" wp14:anchorId="5AAADB6D" wp14:editId="4DB99F14">
                  <wp:simplePos x="0" y="0"/>
                  <wp:positionH relativeFrom="column">
                    <wp:posOffset>682527</wp:posOffset>
                  </wp:positionH>
                  <wp:positionV relativeFrom="paragraph">
                    <wp:posOffset>1718358</wp:posOffset>
                  </wp:positionV>
                  <wp:extent cx="219075" cy="123825"/>
                  <wp:effectExtent l="0" t="0" r="28575" b="28575"/>
                  <wp:wrapNone/>
                  <wp:docPr id="70" name="Rectangle 70"/>
                  <wp:cNvGraphicFramePr/>
                  <a:graphic xmlns:a="http://schemas.openxmlformats.org/drawingml/2006/main">
                    <a:graphicData uri="http://schemas.microsoft.com/office/word/2010/wordprocessingShape">
                      <wps:wsp>
                        <wps:cNvSpPr/>
                        <wps:spPr>
                          <a:xfrm flipV="1">
                            <a:off x="0" y="0"/>
                            <a:ext cx="21907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F9322" id="Rectangle 70" o:spid="_x0000_s1026" style="position:absolute;margin-left:53.75pt;margin-top:135.3pt;width:17.25pt;height:9.75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" filled="f" strokecolor="red" strokeweight="1pt"/>
              </w:pict>
            </mc:Fallback>
          </mc:AlternateContent>
        </w:r>
      </w:ins>
      <w:ins w:id="366" w:author="Crespo, Ramon" w:date="2018-12-04T14:33:00Z">
        <w:r w:rsidR="0059147F">
          <w:rPr>
            <w:noProof/>
            <w:lang w:bidi="ar-SA"/>
          </w:rPr>
          <w:drawing>
            <wp:inline distT="0" distB="0" distL="0" distR="0" wp14:anchorId="65CCA849" wp14:editId="31497CB2">
              <wp:extent cx="5275385" cy="2926825"/>
              <wp:effectExtent l="0" t="0" r="1905"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02816" cy="2942044"/>
                      </a:xfrm>
                      <a:prstGeom prst="rect">
                        <a:avLst/>
                      </a:prstGeom>
                    </pic:spPr>
                  </pic:pic>
                </a:graphicData>
              </a:graphic>
            </wp:inline>
          </w:drawing>
        </w:r>
      </w:ins>
    </w:p>
    <w:p w14:paraId="070FADAF" w14:textId="686B4737" w:rsidR="00F20CC0" w:rsidRPr="00F20CC0" w:rsidRDefault="007C4653" w:rsidP="001B736F">
      <w:pPr>
        <w:pStyle w:val="Caption"/>
        <w:jc w:val="center"/>
        <w:rPr>
          <w:ins w:id="367" w:author="Crespo, Ramon" w:date="2018-12-04T14:35:00Z"/>
        </w:rPr>
      </w:pPr>
      <w:ins w:id="368" w:author="Crespo, Ramon" w:date="2018-12-19T11:19:00Z">
        <w:r>
          <w:t xml:space="preserve">Figure </w:t>
        </w:r>
        <w:r>
          <w:fldChar w:fldCharType="begin"/>
        </w:r>
        <w:r>
          <w:instrText xml:space="preserve"> SEQ Figure \* ARABIC </w:instrText>
        </w:r>
      </w:ins>
      <w:r>
        <w:fldChar w:fldCharType="separate"/>
      </w:r>
      <w:r w:rsidR="002D2711">
        <w:rPr>
          <w:noProof/>
        </w:rPr>
        <w:t>34</w:t>
      </w:r>
      <w:ins w:id="369" w:author="Crespo, Ramon" w:date="2018-12-19T11:19:00Z">
        <w:r>
          <w:fldChar w:fldCharType="end"/>
        </w:r>
        <w:r>
          <w:t>: Modifying Top File</w:t>
        </w:r>
      </w:ins>
    </w:p>
    <w:p w14:paraId="6116C319" w14:textId="60AAFBDC" w:rsidR="00FD6DBA" w:rsidRDefault="00FD6DBA" w:rsidP="00FD6DBA">
      <w:pPr>
        <w:pStyle w:val="Heading3nonumber"/>
        <w:rPr>
          <w:b w:val="0"/>
          <w:bCs/>
          <w:smallCaps/>
          <w:color w:val="5B9BD5" w:themeColor="accent1"/>
          <w:spacing w:val="5"/>
        </w:rPr>
      </w:pPr>
      <w:bookmarkStart w:id="370" w:name="_Toc4685278"/>
      <w:r>
        <w:rPr>
          <w:rStyle w:val="IntenseReference"/>
        </w:rPr>
        <w:t xml:space="preserve">Step </w:t>
      </w:r>
      <w:ins w:id="371" w:author="Crespo, Ramon" w:date="2018-12-03T17:07:00Z">
        <w:r w:rsidR="00152179">
          <w:rPr>
            <w:rStyle w:val="IntenseReference"/>
          </w:rPr>
          <w:t>2.</w:t>
        </w:r>
      </w:ins>
      <w:r w:rsidR="00DE1D38">
        <w:rPr>
          <w:rStyle w:val="IntenseReference"/>
        </w:rPr>
        <w:t>6</w:t>
      </w:r>
      <w:r>
        <w:rPr>
          <w:rStyle w:val="IntenseReference"/>
        </w:rPr>
        <w:t>:</w:t>
      </w:r>
      <w:r>
        <w:rPr>
          <w:b w:val="0"/>
          <w:bCs/>
          <w:smallCaps/>
          <w:color w:val="5B9BD5" w:themeColor="accent1"/>
          <w:spacing w:val="5"/>
        </w:rPr>
        <w:t xml:space="preserve"> Signal Tap</w:t>
      </w:r>
      <w:r w:rsidR="002F03B7">
        <w:rPr>
          <w:b w:val="0"/>
          <w:bCs/>
          <w:smallCaps/>
          <w:color w:val="5B9BD5" w:themeColor="accent1"/>
          <w:spacing w:val="5"/>
        </w:rPr>
        <w:t xml:space="preserve"> On-Chip Design</w:t>
      </w:r>
      <w:bookmarkEnd w:id="370"/>
      <w:del w:id="372" w:author="Crespo, Ramon" w:date="2018-12-07T16:55:00Z">
        <w:r w:rsidDel="00565528">
          <w:rPr>
            <w:b w:val="0"/>
            <w:bCs/>
            <w:smallCaps/>
            <w:color w:val="5B9BD5" w:themeColor="accent1"/>
            <w:spacing w:val="5"/>
          </w:rPr>
          <w:delText xml:space="preserve"> and Compare</w:delText>
        </w:r>
      </w:del>
    </w:p>
    <w:p w14:paraId="553D84E4" w14:textId="2BAAD3DA" w:rsidR="00FD6DBA" w:rsidRDefault="00C12CCA" w:rsidP="006C7E8A">
      <w:ins w:id="373" w:author="Crespo, Ramon" w:date="2018-12-07T16:01:00Z">
        <w:r>
          <w:t xml:space="preserve">To </w:t>
        </w:r>
      </w:ins>
      <w:ins w:id="374" w:author="Crespo, Ramon" w:date="2018-12-07T16:40:00Z">
        <w:r w:rsidR="00565528">
          <w:t xml:space="preserve">finish </w:t>
        </w:r>
      </w:ins>
      <w:ins w:id="375" w:author="Crespo, Ramon" w:date="2018-12-07T16:44:00Z">
        <w:r w:rsidR="00565528">
          <w:t>off,</w:t>
        </w:r>
      </w:ins>
      <w:ins w:id="376" w:author="Crespo, Ramon" w:date="2018-12-07T16:01:00Z">
        <w:r>
          <w:t xml:space="preserve"> we will run one more </w:t>
        </w:r>
      </w:ins>
      <w:r w:rsidR="00F604CE">
        <w:t>S</w:t>
      </w:r>
      <w:ins w:id="377" w:author="Crespo, Ramon" w:date="2018-12-07T16:01:00Z">
        <w:r>
          <w:t>ignal</w:t>
        </w:r>
      </w:ins>
      <w:r w:rsidR="00F604CE">
        <w:t xml:space="preserve"> T</w:t>
      </w:r>
      <w:ins w:id="378" w:author="Crespo, Ramon" w:date="2018-12-07T16:01:00Z">
        <w:r>
          <w:t xml:space="preserve">ap instance, this one will </w:t>
        </w:r>
      </w:ins>
      <w:ins w:id="379" w:author="Crespo, Ramon" w:date="2018-12-07T16:40:00Z">
        <w:r w:rsidR="00565528">
          <w:t>demonstrate the amount of transition in between writes in comparison the last signal tap run on SDRAM.</w:t>
        </w:r>
      </w:ins>
      <w:ins w:id="380" w:author="Crespo, Ramon" w:date="2018-12-07T16:44:00Z">
        <w:r w:rsidR="00565528">
          <w:t xml:space="preserve"> Open signal tap, and enable only auto_signaltap_3 in the instance man</w:t>
        </w:r>
      </w:ins>
      <w:ins w:id="381" w:author="Crespo, Ramon" w:date="2018-12-07T16:45:00Z">
        <w:r w:rsidR="00565528">
          <w:t>ager</w:t>
        </w:r>
      </w:ins>
      <w:r w:rsidR="001E6237">
        <w:t>, then double click it</w:t>
      </w:r>
      <w:ins w:id="382" w:author="Crespo, Ramon" w:date="2018-12-07T16:46:00Z">
        <w:r w:rsidR="00565528">
          <w:t>. In the setup tab, you’ll see something similar to step 2.4 with the second instance, triggering off DEED in the w</w:t>
        </w:r>
      </w:ins>
      <w:ins w:id="383" w:author="Crespo, Ramon" w:date="2018-12-07T16:47:00Z">
        <w:r w:rsidR="00565528">
          <w:t xml:space="preserve">rites. </w:t>
        </w:r>
      </w:ins>
    </w:p>
    <w:p w14:paraId="4D13039A" w14:textId="277F1924" w:rsidR="00DE2EE2" w:rsidRDefault="00F604CE" w:rsidP="006C7E8A">
      <w:ins w:id="384" w:author="Crespo, Ramon" w:date="2018-12-04T15:07:00Z">
        <w:r>
          <w:t>Now compile De</w:t>
        </w:r>
      </w:ins>
      <w:ins w:id="385" w:author="Crespo, Ramon" w:date="2018-12-04T15:08:00Z">
        <w:r>
          <w:t>sign and program board as before.</w:t>
        </w:r>
      </w:ins>
      <w:r>
        <w:t xml:space="preserve"> </w:t>
      </w:r>
    </w:p>
    <w:p w14:paraId="14769C9F" w14:textId="4CF2BE98" w:rsidR="00DE2EE2" w:rsidRDefault="00F604CE" w:rsidP="006C7E8A">
      <w:ins w:id="386" w:author="Crespo, Ramon" w:date="2018-12-04T15:08:00Z">
        <w:r>
          <w:t>Open Eclipse back up</w:t>
        </w:r>
      </w:ins>
      <w:r>
        <w:t xml:space="preserve">, </w:t>
      </w:r>
      <w:r w:rsidR="001B736F">
        <w:t xml:space="preserve">right click in the BSP folder, do Nios II </w:t>
      </w:r>
      <w:r w:rsidR="001B736F">
        <w:sym w:font="Wingdings" w:char="F0E0"/>
      </w:r>
      <w:r w:rsidR="001B736F">
        <w:t>BSP Editor</w:t>
      </w:r>
      <w:r w:rsidR="001E6237">
        <w:t>…. Go to the Linker Script tab in the editor, t</w:t>
      </w:r>
      <w:r w:rsidR="001B736F">
        <w:t xml:space="preserve">hen hit Restore Defaults and make sure it matches </w:t>
      </w:r>
      <w:r w:rsidR="001B736F">
        <w:fldChar w:fldCharType="begin"/>
      </w:r>
      <w:r w:rsidR="001B736F">
        <w:instrText xml:space="preserve"> REF _Ref4683572 \h </w:instrText>
      </w:r>
      <w:r w:rsidR="001B736F">
        <w:fldChar w:fldCharType="separate"/>
      </w:r>
      <w:r w:rsidR="001B736F">
        <w:t xml:space="preserve">Figure </w:t>
      </w:r>
      <w:r w:rsidR="001B736F">
        <w:rPr>
          <w:noProof/>
        </w:rPr>
        <w:t>34</w:t>
      </w:r>
      <w:r w:rsidR="001B736F">
        <w:t>: On Chip BSP Editor</w:t>
      </w:r>
      <w:r w:rsidR="001B736F">
        <w:fldChar w:fldCharType="end"/>
      </w:r>
      <w:r w:rsidR="001B736F">
        <w:t xml:space="preserve"> below.</w:t>
      </w:r>
    </w:p>
    <w:p w14:paraId="11FEE5C4" w14:textId="70F47122" w:rsidR="001B736F" w:rsidRDefault="00DE2EE2" w:rsidP="001E6237">
      <w:pPr>
        <w:keepNext/>
        <w:jc w:val="center"/>
      </w:pPr>
      <w:r>
        <w:rPr>
          <w:noProof/>
          <w:lang w:bidi="ar-SA"/>
        </w:rPr>
        <w:drawing>
          <wp:inline distT="0" distB="0" distL="0" distR="0" wp14:anchorId="3E4567ED" wp14:editId="11ACA8FD">
            <wp:extent cx="4743450" cy="3425318"/>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60755" cy="3437814"/>
                    </a:xfrm>
                    <a:prstGeom prst="rect">
                      <a:avLst/>
                    </a:prstGeom>
                  </pic:spPr>
                </pic:pic>
              </a:graphicData>
            </a:graphic>
          </wp:inline>
        </w:drawing>
      </w:r>
    </w:p>
    <w:p w14:paraId="68E845E2" w14:textId="5F528DCE" w:rsidR="00DE2EE2" w:rsidRDefault="001B736F" w:rsidP="001B736F">
      <w:pPr>
        <w:pStyle w:val="Caption"/>
        <w:jc w:val="center"/>
      </w:pPr>
      <w:bookmarkStart w:id="387" w:name="_Ref4683572"/>
      <w:r>
        <w:t xml:space="preserve">Figure </w:t>
      </w:r>
      <w:fldSimple w:instr=" SEQ Figure \* ARABIC ">
        <w:r w:rsidR="002D2711">
          <w:rPr>
            <w:noProof/>
          </w:rPr>
          <w:t>35</w:t>
        </w:r>
      </w:fldSimple>
      <w:r>
        <w:t>: On Chip BSP Editor</w:t>
      </w:r>
      <w:bookmarkEnd w:id="387"/>
    </w:p>
    <w:p w14:paraId="30163741" w14:textId="275D6109" w:rsidR="001B736F" w:rsidRDefault="001B736F" w:rsidP="001B736F">
      <w:pPr>
        <w:pStyle w:val="Body"/>
      </w:pPr>
      <w:r>
        <w:t>Next comment out the SDRAM address assignments, and comment in the on chip memory assignments</w:t>
      </w:r>
      <w:r w:rsidR="001E6237">
        <w:t xml:space="preserve"> in reverse_deed.c</w:t>
      </w:r>
      <w:r>
        <w:t xml:space="preserve">. This switch will let </w:t>
      </w:r>
      <w:r w:rsidR="001E6237">
        <w:t xml:space="preserve">the registers point to the on chip addresses instead of the now </w:t>
      </w:r>
      <w:r w:rsidR="00FC1576">
        <w:t>nonexistent</w:t>
      </w:r>
      <w:bookmarkStart w:id="388" w:name="_GoBack"/>
      <w:bookmarkEnd w:id="388"/>
      <w:r w:rsidR="001E6237">
        <w:t xml:space="preserve"> SDRAM addresses. Follow </w:t>
      </w:r>
      <w:r w:rsidR="001E6237">
        <w:fldChar w:fldCharType="begin"/>
      </w:r>
      <w:r w:rsidR="001E6237">
        <w:instrText xml:space="preserve"> REF _Ref4683924 \h </w:instrText>
      </w:r>
      <w:r w:rsidR="001E6237">
        <w:fldChar w:fldCharType="separate"/>
      </w:r>
      <w:r w:rsidR="001E6237">
        <w:t xml:space="preserve">Figure </w:t>
      </w:r>
      <w:r w:rsidR="001E6237">
        <w:rPr>
          <w:noProof/>
        </w:rPr>
        <w:t>35</w:t>
      </w:r>
      <w:r w:rsidR="001E6237">
        <w:t>: On-Chip C code setup</w:t>
      </w:r>
      <w:r w:rsidR="001E6237">
        <w:fldChar w:fldCharType="end"/>
      </w:r>
      <w:r w:rsidR="001E6237">
        <w:t xml:space="preserve"> below to switch the code to On-Chip. Save all at the top of Eclipse (Cntrl + S)</w:t>
      </w:r>
    </w:p>
    <w:p w14:paraId="55A8345F" w14:textId="77777777" w:rsidR="001E6237" w:rsidRDefault="001E6237" w:rsidP="001E6237">
      <w:pPr>
        <w:pStyle w:val="Body"/>
        <w:keepNext/>
        <w:jc w:val="center"/>
      </w:pPr>
      <w:r>
        <w:rPr>
          <w:noProof/>
          <w:lang w:bidi="ar-SA"/>
        </w:rPr>
        <w:drawing>
          <wp:inline distT="0" distB="0" distL="0" distR="0" wp14:anchorId="08144632" wp14:editId="1D7E90EA">
            <wp:extent cx="4238625" cy="3143193"/>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46492" cy="3149027"/>
                    </a:xfrm>
                    <a:prstGeom prst="rect">
                      <a:avLst/>
                    </a:prstGeom>
                  </pic:spPr>
                </pic:pic>
              </a:graphicData>
            </a:graphic>
          </wp:inline>
        </w:drawing>
      </w:r>
    </w:p>
    <w:p w14:paraId="30EE097D" w14:textId="072E1867" w:rsidR="001E6237" w:rsidRDefault="001E6237" w:rsidP="001E6237">
      <w:pPr>
        <w:pStyle w:val="Caption"/>
        <w:jc w:val="center"/>
      </w:pPr>
      <w:bookmarkStart w:id="389" w:name="_Ref4683924"/>
      <w:r>
        <w:t xml:space="preserve">Figure </w:t>
      </w:r>
      <w:fldSimple w:instr=" SEQ Figure \* ARABIC ">
        <w:r w:rsidR="002D2711">
          <w:rPr>
            <w:noProof/>
          </w:rPr>
          <w:t>36</w:t>
        </w:r>
      </w:fldSimple>
      <w:r>
        <w:t>: On-Chip C code setup</w:t>
      </w:r>
      <w:bookmarkEnd w:id="389"/>
    </w:p>
    <w:p w14:paraId="3849F406" w14:textId="1550BE7B" w:rsidR="001E6237" w:rsidRPr="001B736F" w:rsidRDefault="001E6237" w:rsidP="001E6237">
      <w:pPr>
        <w:pStyle w:val="Body"/>
        <w:jc w:val="center"/>
      </w:pPr>
    </w:p>
    <w:p w14:paraId="538E15C8" w14:textId="77777777" w:rsidR="001E6237" w:rsidRDefault="001E6237" w:rsidP="006C7E8A">
      <w:r>
        <w:t xml:space="preserve">Go to Signal Tap and hit Run analysis </w:t>
      </w:r>
      <w:r>
        <w:rPr>
          <w:noProof/>
          <w:lang w:bidi="ar-SA"/>
        </w:rPr>
        <w:drawing>
          <wp:inline distT="0" distB="0" distL="0" distR="0" wp14:anchorId="51776D05" wp14:editId="6D9E2E28">
            <wp:extent cx="314325" cy="2190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4325" cy="219075"/>
                    </a:xfrm>
                    <a:prstGeom prst="rect">
                      <a:avLst/>
                    </a:prstGeom>
                  </pic:spPr>
                </pic:pic>
              </a:graphicData>
            </a:graphic>
          </wp:inline>
        </w:drawing>
      </w:r>
    </w:p>
    <w:p w14:paraId="537F5A28" w14:textId="7EF73D29" w:rsidR="00F604CE" w:rsidRDefault="001E6237" w:rsidP="006C7E8A">
      <w:pPr>
        <w:rPr>
          <w:ins w:id="390" w:author="Crespo, Ramon" w:date="2018-12-07T16:47:00Z"/>
        </w:rPr>
      </w:pPr>
      <w:r>
        <w:t>Go back one last time to Eclipse, R</w:t>
      </w:r>
      <w:r w:rsidR="00F604CE">
        <w:t xml:space="preserve">ight click the project folder, run as </w:t>
      </w:r>
      <w:r w:rsidR="00F604CE">
        <w:sym w:font="Wingdings" w:char="F0E0"/>
      </w:r>
      <w:r w:rsidR="00F604CE">
        <w:t xml:space="preserve"> Nios II hardware.</w:t>
      </w:r>
      <w:r>
        <w:t xml:space="preserve"> It will take some time but your Signal Tap instance should look something like below </w:t>
      </w:r>
      <w:r>
        <w:sym w:font="Wingdings" w:char="F0E0"/>
      </w:r>
      <w:r>
        <w:t xml:space="preserve"> </w:t>
      </w:r>
      <w:r>
        <w:fldChar w:fldCharType="begin"/>
      </w:r>
      <w:r>
        <w:instrText xml:space="preserve"> REF _Ref4684243 \h </w:instrText>
      </w:r>
      <w:r>
        <w:fldChar w:fldCharType="separate"/>
      </w:r>
      <w:r>
        <w:t xml:space="preserve">Figure </w:t>
      </w:r>
      <w:r>
        <w:rPr>
          <w:noProof/>
        </w:rPr>
        <w:t>36</w:t>
      </w:r>
      <w:r>
        <w:t>: Signal Tap Results for On-chip</w:t>
      </w:r>
      <w:r>
        <w:fldChar w:fldCharType="end"/>
      </w:r>
      <w:r>
        <w:t>.</w:t>
      </w:r>
      <w:del w:id="391" w:author="Crespo, Ramon" w:date="2018-12-04T15:08:00Z">
        <w:r w:rsidR="00F604CE" w:rsidDel="00354483">
          <w:delText>Now open eclipse back up.</w:delText>
        </w:r>
      </w:del>
    </w:p>
    <w:p w14:paraId="6BBE7545" w14:textId="1C66BF40" w:rsidR="00565528" w:rsidRDefault="00565528" w:rsidP="006C7E8A">
      <w:pPr>
        <w:rPr>
          <w:ins w:id="392" w:author="Crespo, Ramon" w:date="2018-12-07T16:50:00Z"/>
          <w:noProof/>
          <w:lang w:bidi="ar-SA"/>
        </w:rPr>
      </w:pPr>
      <w:ins w:id="393" w:author="Crespo, Ramon" w:date="2018-12-07T16:51:00Z">
        <w:r>
          <w:rPr>
            <w:noProof/>
            <w:lang w:bidi="ar-SA"/>
          </w:rPr>
          <w:t>As y</w:t>
        </w:r>
      </w:ins>
      <w:ins w:id="394" w:author="Crespo, Ramon" w:date="2018-12-07T16:52:00Z">
        <w:r>
          <w:rPr>
            <w:noProof/>
            <w:lang w:bidi="ar-SA"/>
          </w:rPr>
          <w:t>ou can see below, this time it only takes 9 transitions from from one DEED write to the next, instead of</w:t>
        </w:r>
      </w:ins>
      <w:ins w:id="395" w:author="Crespo, Ramon" w:date="2018-12-07T16:53:00Z">
        <w:r>
          <w:rPr>
            <w:noProof/>
            <w:lang w:bidi="ar-SA"/>
          </w:rPr>
          <w:t xml:space="preserve"> 28 for SDRAM, a </w:t>
        </w:r>
      </w:ins>
      <w:ins w:id="396" w:author="Crespo, Ramon" w:date="2018-12-07T16:54:00Z">
        <w:r>
          <w:rPr>
            <w:noProof/>
            <w:lang w:bidi="ar-SA"/>
          </w:rPr>
          <w:t>3X improvement! That’s without taking into account the latencies, which is 1 cycle for the onchip slave, and 3 cycles for the CAS on SDRAM.</w:t>
        </w:r>
      </w:ins>
    </w:p>
    <w:p w14:paraId="3E47EBBF" w14:textId="77777777" w:rsidR="003001A0" w:rsidRDefault="00565528" w:rsidP="003001A0">
      <w:pPr>
        <w:keepNext/>
      </w:pPr>
      <w:ins w:id="397" w:author="Crespo, Ramon" w:date="2018-12-07T16:50:00Z">
        <w:r>
          <w:rPr>
            <w:noProof/>
            <w:lang w:bidi="ar-SA"/>
          </w:rPr>
          <w:drawing>
            <wp:inline distT="0" distB="0" distL="0" distR="0" wp14:anchorId="4207BF3D" wp14:editId="2DA18B18">
              <wp:extent cx="6696075" cy="1239893"/>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r="34455"/>
                      <a:stretch/>
                    </pic:blipFill>
                    <pic:spPr bwMode="auto">
                      <a:xfrm>
                        <a:off x="0" y="0"/>
                        <a:ext cx="6770468" cy="1253668"/>
                      </a:xfrm>
                      <a:prstGeom prst="rect">
                        <a:avLst/>
                      </a:prstGeom>
                      <a:ln>
                        <a:noFill/>
                      </a:ln>
                      <a:extLst>
                        <a:ext uri="{53640926-AAD7-44D8-BBD7-CCE9431645EC}">
                          <a14:shadowObscured xmlns:a14="http://schemas.microsoft.com/office/drawing/2010/main"/>
                        </a:ext>
                      </a:extLst>
                    </pic:spPr>
                  </pic:pic>
                </a:graphicData>
              </a:graphic>
            </wp:inline>
          </w:drawing>
        </w:r>
      </w:ins>
    </w:p>
    <w:p w14:paraId="48BF2CA9" w14:textId="3D0D34A5" w:rsidR="00565528" w:rsidRDefault="003001A0" w:rsidP="003001A0">
      <w:pPr>
        <w:pStyle w:val="Caption"/>
        <w:jc w:val="center"/>
        <w:rPr>
          <w:ins w:id="398" w:author="Crespo, Ramon" w:date="2018-12-07T16:55:00Z"/>
        </w:rPr>
      </w:pPr>
      <w:bookmarkStart w:id="399" w:name="_Ref4684243"/>
      <w:r>
        <w:t xml:space="preserve">Figure </w:t>
      </w:r>
      <w:r w:rsidR="00812811">
        <w:rPr>
          <w:noProof/>
        </w:rPr>
        <w:fldChar w:fldCharType="begin"/>
      </w:r>
      <w:r w:rsidR="00812811">
        <w:rPr>
          <w:noProof/>
        </w:rPr>
        <w:instrText xml:space="preserve"> SEQ Figure \* ARABIC </w:instrText>
      </w:r>
      <w:r w:rsidR="00812811">
        <w:rPr>
          <w:noProof/>
        </w:rPr>
        <w:fldChar w:fldCharType="separate"/>
      </w:r>
      <w:r w:rsidR="002D2711">
        <w:rPr>
          <w:noProof/>
        </w:rPr>
        <w:t>37</w:t>
      </w:r>
      <w:r w:rsidR="00812811">
        <w:rPr>
          <w:noProof/>
        </w:rPr>
        <w:fldChar w:fldCharType="end"/>
      </w:r>
      <w:r>
        <w:t>: Signal</w:t>
      </w:r>
      <w:r w:rsidR="00F604CE">
        <w:t xml:space="preserve"> </w:t>
      </w:r>
      <w:r>
        <w:t>Tap Results for On</w:t>
      </w:r>
      <w:r w:rsidR="00F604CE">
        <w:t>-</w:t>
      </w:r>
      <w:r>
        <w:t>chip</w:t>
      </w:r>
      <w:bookmarkEnd w:id="399"/>
    </w:p>
    <w:p w14:paraId="1204F7B1" w14:textId="0C06043A" w:rsidR="00565528" w:rsidRDefault="00565528" w:rsidP="00565528">
      <w:pPr>
        <w:pStyle w:val="Heading3nonumber"/>
        <w:rPr>
          <w:ins w:id="400" w:author="Crespo, Ramon" w:date="2018-12-07T16:55:00Z"/>
          <w:b w:val="0"/>
          <w:bCs/>
          <w:smallCaps/>
          <w:color w:val="5B9BD5" w:themeColor="accent1"/>
          <w:spacing w:val="5"/>
        </w:rPr>
      </w:pPr>
      <w:bookmarkStart w:id="401" w:name="_Toc4685279"/>
      <w:ins w:id="402" w:author="Crespo, Ramon" w:date="2018-12-07T16:55:00Z">
        <w:r>
          <w:rPr>
            <w:rStyle w:val="IntenseReference"/>
          </w:rPr>
          <w:t>Step 2.</w:t>
        </w:r>
      </w:ins>
      <w:r w:rsidR="00DE1D38">
        <w:rPr>
          <w:rStyle w:val="IntenseReference"/>
        </w:rPr>
        <w:t>7</w:t>
      </w:r>
      <w:ins w:id="403" w:author="Crespo, Ramon" w:date="2018-12-07T16:55:00Z">
        <w:r>
          <w:rPr>
            <w:rStyle w:val="IntenseReference"/>
          </w:rPr>
          <w:t>:</w:t>
        </w:r>
        <w:r>
          <w:rPr>
            <w:b w:val="0"/>
            <w:bCs/>
            <w:smallCaps/>
            <w:color w:val="5B9BD5" w:themeColor="accent1"/>
            <w:spacing w:val="5"/>
          </w:rPr>
          <w:t xml:space="preserve"> Compare</w:t>
        </w:r>
        <w:bookmarkEnd w:id="401"/>
      </w:ins>
    </w:p>
    <w:p w14:paraId="2EF43C36" w14:textId="7DBAE1D3" w:rsidR="00565528" w:rsidRDefault="00565528" w:rsidP="006C7E8A">
      <w:pPr>
        <w:rPr>
          <w:ins w:id="404" w:author="Crespo, Ramon" w:date="2018-12-07T16:56:00Z"/>
        </w:rPr>
      </w:pPr>
      <w:ins w:id="405" w:author="Crespo, Ramon" w:date="2018-12-07T16:55:00Z">
        <w:r>
          <w:t>Below is a table that summarizes most differences that we encounter for the second lab when it comes to S</w:t>
        </w:r>
      </w:ins>
      <w:ins w:id="406" w:author="Crespo, Ramon" w:date="2018-12-07T16:56:00Z">
        <w:r>
          <w:t>D</w:t>
        </w:r>
      </w:ins>
      <w:ins w:id="407" w:author="Crespo, Ramon" w:date="2018-12-10T15:16:00Z">
        <w:r w:rsidR="00203A52">
          <w:t>RAM</w:t>
        </w:r>
      </w:ins>
      <w:ins w:id="408" w:author="Crespo, Ramon" w:date="2018-12-07T16:56:00Z">
        <w:r>
          <w:t xml:space="preserve"> vs</w:t>
        </w:r>
      </w:ins>
      <w:ins w:id="409" w:author="Crespo, Ramon" w:date="2018-12-10T15:16:00Z">
        <w:r w:rsidR="00203A52">
          <w:t xml:space="preserve"> On Chip</w:t>
        </w:r>
      </w:ins>
      <w:ins w:id="410" w:author="Crespo, Ramon" w:date="2018-12-07T16:56:00Z">
        <w:r>
          <w:t>.</w:t>
        </w:r>
      </w:ins>
      <w:r w:rsidR="001D678F">
        <w:t xml:space="preserve"> Setup being the time of ‘inactivity’ the memory needs to start functioning as expected, this only matters on memory initialization. </w:t>
      </w:r>
      <w:r w:rsidR="002F03B7">
        <w:t>The numbers are derived from the Signal Tap runs we did, but also from the Simulation section found in the Annex.</w:t>
      </w:r>
    </w:p>
    <w:p w14:paraId="1E17647D" w14:textId="77777777" w:rsidR="00565528" w:rsidRDefault="00565528" w:rsidP="006C7E8A">
      <w:pPr>
        <w:rPr>
          <w:ins w:id="411" w:author="Crespo, Ramon" w:date="2018-12-07T16:56:00Z"/>
        </w:rPr>
      </w:pPr>
    </w:p>
    <w:tbl>
      <w:tblPr>
        <w:tblStyle w:val="TableGrid"/>
        <w:tblW w:w="0" w:type="auto"/>
        <w:tblInd w:w="1330" w:type="dxa"/>
        <w:tblLook w:val="04A0" w:firstRow="1" w:lastRow="0" w:firstColumn="1" w:lastColumn="0" w:noHBand="0" w:noVBand="1"/>
        <w:tblPrChange w:id="412" w:author="Crespo, Ramon" w:date="2018-12-10T15:21:00Z">
          <w:tblPr>
            <w:tblStyle w:val="TableGrid"/>
            <w:tblW w:w="0" w:type="auto"/>
            <w:tblInd w:w="1330" w:type="dxa"/>
            <w:tblLook w:val="04A0" w:firstRow="1" w:lastRow="0" w:firstColumn="1" w:lastColumn="0" w:noHBand="0" w:noVBand="1"/>
          </w:tblPr>
        </w:tblPrChange>
      </w:tblPr>
      <w:tblGrid>
        <w:gridCol w:w="2355"/>
        <w:gridCol w:w="1600"/>
        <w:gridCol w:w="1170"/>
        <w:gridCol w:w="2250"/>
        <w:tblGridChange w:id="413">
          <w:tblGrid>
            <w:gridCol w:w="1330"/>
            <w:gridCol w:w="1545"/>
            <w:gridCol w:w="241"/>
            <w:gridCol w:w="729"/>
            <w:gridCol w:w="695"/>
            <w:gridCol w:w="745"/>
            <w:gridCol w:w="947"/>
            <w:gridCol w:w="223"/>
            <w:gridCol w:w="380"/>
            <w:gridCol w:w="1870"/>
            <w:gridCol w:w="644"/>
            <w:gridCol w:w="1"/>
            <w:gridCol w:w="3116"/>
          </w:tblGrid>
        </w:tblGridChange>
      </w:tblGrid>
      <w:tr w:rsidR="00203A52" w14:paraId="373A5208" w14:textId="77777777" w:rsidTr="00203A52">
        <w:trPr>
          <w:ins w:id="414" w:author="Crespo, Ramon" w:date="2018-12-10T14:51:00Z"/>
          <w:trPrChange w:id="415" w:author="Crespo, Ramon" w:date="2018-12-10T15:21:00Z">
            <w:trPr>
              <w:gridBefore w:val="1"/>
              <w:gridAfter w:val="0"/>
            </w:trPr>
          </w:trPrChange>
        </w:trPr>
        <w:tc>
          <w:tcPr>
            <w:tcW w:w="2355" w:type="dxa"/>
            <w:shd w:val="clear" w:color="auto" w:fill="E7E6E6" w:themeFill="background2"/>
            <w:tcPrChange w:id="416" w:author="Crespo, Ramon" w:date="2018-12-10T15:21:00Z">
              <w:tcPr>
                <w:tcW w:w="2515" w:type="dxa"/>
                <w:gridSpan w:val="3"/>
                <w:shd w:val="clear" w:color="auto" w:fill="E7E6E6" w:themeFill="background2"/>
              </w:tcPr>
            </w:tcPrChange>
          </w:tcPr>
          <w:p w14:paraId="784A63A2" w14:textId="01A978DF" w:rsidR="00FA5695" w:rsidRDefault="00203A52">
            <w:pPr>
              <w:tabs>
                <w:tab w:val="center" w:pos="971"/>
                <w:tab w:val="right" w:pos="1943"/>
              </w:tabs>
              <w:jc w:val="center"/>
              <w:rPr>
                <w:ins w:id="417" w:author="Crespo, Ramon" w:date="2018-12-10T14:52:00Z"/>
              </w:rPr>
              <w:pPrChange w:id="418" w:author="Crespo, Ramon" w:date="2018-12-10T15:17:00Z">
                <w:pPr>
                  <w:jc w:val="center"/>
                </w:pPr>
              </w:pPrChange>
            </w:pPr>
            <w:ins w:id="419" w:author="Crespo, Ramon" w:date="2018-12-10T15:17:00Z">
              <w:r>
                <w:t>Category</w:t>
              </w:r>
            </w:ins>
          </w:p>
        </w:tc>
        <w:tc>
          <w:tcPr>
            <w:tcW w:w="1600" w:type="dxa"/>
            <w:shd w:val="clear" w:color="auto" w:fill="E7E6E6" w:themeFill="background2"/>
            <w:tcPrChange w:id="420" w:author="Crespo, Ramon" w:date="2018-12-10T15:21:00Z">
              <w:tcPr>
                <w:tcW w:w="1440" w:type="dxa"/>
                <w:gridSpan w:val="2"/>
                <w:shd w:val="clear" w:color="auto" w:fill="E7E6E6" w:themeFill="background2"/>
              </w:tcPr>
            </w:tcPrChange>
          </w:tcPr>
          <w:p w14:paraId="32EF7D9C" w14:textId="1C9E0E9F" w:rsidR="00FA5695" w:rsidRDefault="00FA5695">
            <w:pPr>
              <w:jc w:val="center"/>
              <w:rPr>
                <w:ins w:id="421" w:author="Crespo, Ramon" w:date="2018-12-10T14:51:00Z"/>
              </w:rPr>
              <w:pPrChange w:id="422" w:author="Crespo, Ramon" w:date="2018-12-10T15:17:00Z">
                <w:pPr/>
              </w:pPrChange>
            </w:pPr>
            <w:ins w:id="423" w:author="Crespo, Ramon" w:date="2018-12-10T14:51:00Z">
              <w:r>
                <w:t>SDRAM</w:t>
              </w:r>
            </w:ins>
          </w:p>
        </w:tc>
        <w:tc>
          <w:tcPr>
            <w:tcW w:w="1170" w:type="dxa"/>
            <w:shd w:val="clear" w:color="auto" w:fill="E7E6E6" w:themeFill="background2"/>
            <w:tcPrChange w:id="424" w:author="Crespo, Ramon" w:date="2018-12-10T15:21:00Z">
              <w:tcPr>
                <w:tcW w:w="1170" w:type="dxa"/>
                <w:gridSpan w:val="2"/>
                <w:shd w:val="clear" w:color="auto" w:fill="E7E6E6" w:themeFill="background2"/>
              </w:tcPr>
            </w:tcPrChange>
          </w:tcPr>
          <w:p w14:paraId="28B28AA3" w14:textId="2CE69314" w:rsidR="00FA5695" w:rsidRDefault="00FA5695">
            <w:pPr>
              <w:jc w:val="center"/>
              <w:rPr>
                <w:ins w:id="425" w:author="Crespo, Ramon" w:date="2018-12-10T14:51:00Z"/>
              </w:rPr>
              <w:pPrChange w:id="426" w:author="Crespo, Ramon" w:date="2018-12-10T15:17:00Z">
                <w:pPr/>
              </w:pPrChange>
            </w:pPr>
            <w:ins w:id="427" w:author="Crespo, Ramon" w:date="2018-12-10T14:51:00Z">
              <w:r>
                <w:t>On Chip</w:t>
              </w:r>
            </w:ins>
          </w:p>
        </w:tc>
        <w:tc>
          <w:tcPr>
            <w:tcW w:w="2250" w:type="dxa"/>
            <w:shd w:val="clear" w:color="auto" w:fill="E7E6E6" w:themeFill="background2"/>
            <w:tcPrChange w:id="428" w:author="Crespo, Ramon" w:date="2018-12-10T15:21:00Z">
              <w:tcPr>
                <w:tcW w:w="2250" w:type="dxa"/>
                <w:gridSpan w:val="2"/>
                <w:shd w:val="clear" w:color="auto" w:fill="E7E6E6" w:themeFill="background2"/>
              </w:tcPr>
            </w:tcPrChange>
          </w:tcPr>
          <w:p w14:paraId="647D5532" w14:textId="2DDCBB2C" w:rsidR="00FA5695" w:rsidRDefault="00FA5695">
            <w:pPr>
              <w:jc w:val="center"/>
              <w:rPr>
                <w:ins w:id="429" w:author="Crespo, Ramon" w:date="2018-12-10T14:51:00Z"/>
              </w:rPr>
              <w:pPrChange w:id="430" w:author="Crespo, Ramon" w:date="2018-12-10T17:07:00Z">
                <w:pPr/>
              </w:pPrChange>
            </w:pPr>
            <w:ins w:id="431" w:author="Crespo, Ramon" w:date="2018-12-10T14:51:00Z">
              <w:r>
                <w:t>Diff (</w:t>
              </w:r>
            </w:ins>
            <w:ins w:id="432" w:author="Crespo, Ramon" w:date="2018-12-10T17:07:00Z">
              <w:r w:rsidR="001C00CD">
                <w:t>On Chip</w:t>
              </w:r>
            </w:ins>
            <w:ins w:id="433" w:author="Crespo, Ramon" w:date="2018-12-10T14:52:00Z">
              <w:r>
                <w:t>/</w:t>
              </w:r>
            </w:ins>
            <w:ins w:id="434" w:author="Crespo, Ramon" w:date="2018-12-10T17:07:00Z">
              <w:r w:rsidR="001C00CD">
                <w:t>SDRAM</w:t>
              </w:r>
            </w:ins>
            <w:ins w:id="435" w:author="Crespo, Ramon" w:date="2018-12-10T14:52:00Z">
              <w:r>
                <w:t>)</w:t>
              </w:r>
            </w:ins>
          </w:p>
        </w:tc>
      </w:tr>
      <w:tr w:rsidR="00FA5695" w14:paraId="02453CC3" w14:textId="77777777" w:rsidTr="00203A52">
        <w:tblPrEx>
          <w:tblPrExChange w:id="436" w:author="Crespo, Ramon" w:date="2018-12-10T15:21:00Z">
            <w:tblPrEx>
              <w:tblInd w:w="0" w:type="dxa"/>
            </w:tblPrEx>
          </w:tblPrExChange>
        </w:tblPrEx>
        <w:trPr>
          <w:ins w:id="437" w:author="Crespo, Ramon" w:date="2018-12-10T14:51:00Z"/>
        </w:trPr>
        <w:tc>
          <w:tcPr>
            <w:tcW w:w="2355" w:type="dxa"/>
            <w:tcPrChange w:id="438" w:author="Crespo, Ramon" w:date="2018-12-10T15:21:00Z">
              <w:tcPr>
                <w:tcW w:w="3116" w:type="dxa"/>
                <w:gridSpan w:val="3"/>
              </w:tcPr>
            </w:tcPrChange>
          </w:tcPr>
          <w:p w14:paraId="39543D2A" w14:textId="4AE9CF03" w:rsidR="00FA5695" w:rsidRDefault="00FA5695">
            <w:pPr>
              <w:jc w:val="center"/>
              <w:rPr>
                <w:ins w:id="439" w:author="Crespo, Ramon" w:date="2018-12-10T14:52:00Z"/>
              </w:rPr>
            </w:pPr>
            <w:ins w:id="440" w:author="Crespo, Ramon" w:date="2018-12-10T14:53:00Z">
              <w:r>
                <w:t>Clock Rate (MHz)</w:t>
              </w:r>
            </w:ins>
          </w:p>
        </w:tc>
        <w:tc>
          <w:tcPr>
            <w:tcW w:w="1600" w:type="dxa"/>
            <w:tcPrChange w:id="441" w:author="Crespo, Ramon" w:date="2018-12-10T15:21:00Z">
              <w:tcPr>
                <w:tcW w:w="3116" w:type="dxa"/>
                <w:gridSpan w:val="4"/>
              </w:tcPr>
            </w:tcPrChange>
          </w:tcPr>
          <w:p w14:paraId="5369C1D7" w14:textId="51108126" w:rsidR="00FA5695" w:rsidRDefault="00FA5695">
            <w:pPr>
              <w:jc w:val="center"/>
              <w:rPr>
                <w:ins w:id="442" w:author="Crespo, Ramon" w:date="2018-12-10T14:51:00Z"/>
              </w:rPr>
              <w:pPrChange w:id="443" w:author="Crespo, Ramon" w:date="2018-12-10T15:17:00Z">
                <w:pPr/>
              </w:pPrChange>
            </w:pPr>
            <w:ins w:id="444" w:author="Crespo, Ramon" w:date="2018-12-10T14:53:00Z">
              <w:r>
                <w:t>100</w:t>
              </w:r>
            </w:ins>
          </w:p>
        </w:tc>
        <w:tc>
          <w:tcPr>
            <w:tcW w:w="1170" w:type="dxa"/>
            <w:tcPrChange w:id="445" w:author="Crespo, Ramon" w:date="2018-12-10T15:21:00Z">
              <w:tcPr>
                <w:tcW w:w="3117" w:type="dxa"/>
                <w:gridSpan w:val="4"/>
              </w:tcPr>
            </w:tcPrChange>
          </w:tcPr>
          <w:p w14:paraId="1B3E3325" w14:textId="47151D17" w:rsidR="00FA5695" w:rsidRDefault="00FA5695">
            <w:pPr>
              <w:jc w:val="center"/>
              <w:rPr>
                <w:ins w:id="446" w:author="Crespo, Ramon" w:date="2018-12-10T14:51:00Z"/>
              </w:rPr>
              <w:pPrChange w:id="447" w:author="Crespo, Ramon" w:date="2018-12-10T15:17:00Z">
                <w:pPr/>
              </w:pPrChange>
            </w:pPr>
            <w:ins w:id="448" w:author="Crespo, Ramon" w:date="2018-12-10T14:53:00Z">
              <w:r>
                <w:t>50</w:t>
              </w:r>
            </w:ins>
          </w:p>
        </w:tc>
        <w:tc>
          <w:tcPr>
            <w:tcW w:w="2250" w:type="dxa"/>
            <w:tcPrChange w:id="449" w:author="Crespo, Ramon" w:date="2018-12-10T15:21:00Z">
              <w:tcPr>
                <w:tcW w:w="3117" w:type="dxa"/>
                <w:gridSpan w:val="2"/>
              </w:tcPr>
            </w:tcPrChange>
          </w:tcPr>
          <w:p w14:paraId="3C3CC458" w14:textId="66095D5C" w:rsidR="00FA5695" w:rsidRDefault="00FA5695">
            <w:pPr>
              <w:jc w:val="center"/>
              <w:rPr>
                <w:ins w:id="450" w:author="Crespo, Ramon" w:date="2018-12-10T14:51:00Z"/>
              </w:rPr>
              <w:pPrChange w:id="451" w:author="Crespo, Ramon" w:date="2018-12-10T15:17:00Z">
                <w:pPr/>
              </w:pPrChange>
            </w:pPr>
            <w:ins w:id="452" w:author="Crespo, Ramon" w:date="2018-12-10T14:53:00Z">
              <w:r>
                <w:t>0.5X</w:t>
              </w:r>
            </w:ins>
          </w:p>
        </w:tc>
      </w:tr>
      <w:tr w:rsidR="00126FF1" w14:paraId="7F850AD4" w14:textId="77777777" w:rsidTr="00203A52">
        <w:tblPrEx>
          <w:tblPrExChange w:id="453" w:author="Crespo, Ramon" w:date="2018-12-10T15:21:00Z">
            <w:tblPrEx>
              <w:tblInd w:w="0" w:type="dxa"/>
            </w:tblPrEx>
          </w:tblPrExChange>
        </w:tblPrEx>
        <w:trPr>
          <w:ins w:id="454" w:author="Crespo, Ramon" w:date="2018-12-10T15:03:00Z"/>
          <w:trPrChange w:id="455" w:author="Crespo, Ramon" w:date="2018-12-10T15:21:00Z">
            <w:trPr>
              <w:gridAfter w:val="0"/>
            </w:trPr>
          </w:trPrChange>
        </w:trPr>
        <w:tc>
          <w:tcPr>
            <w:tcW w:w="2355" w:type="dxa"/>
            <w:shd w:val="clear" w:color="auto" w:fill="E7E6E6" w:themeFill="background2"/>
            <w:tcPrChange w:id="456" w:author="Crespo, Ramon" w:date="2018-12-10T15:21:00Z">
              <w:tcPr>
                <w:tcW w:w="2875" w:type="dxa"/>
                <w:gridSpan w:val="2"/>
              </w:tcPr>
            </w:tcPrChange>
          </w:tcPr>
          <w:p w14:paraId="017181BA" w14:textId="2724B6CA" w:rsidR="00126FF1" w:rsidRDefault="00126FF1">
            <w:pPr>
              <w:jc w:val="center"/>
              <w:rPr>
                <w:ins w:id="457" w:author="Crespo, Ramon" w:date="2018-12-10T15:03:00Z"/>
              </w:rPr>
            </w:pPr>
            <w:ins w:id="458" w:author="Crespo, Ramon" w:date="2018-12-10T15:03:00Z">
              <w:r>
                <w:t xml:space="preserve">Storage </w:t>
              </w:r>
              <w:r w:rsidR="00203A52">
                <w:t>(</w:t>
              </w:r>
            </w:ins>
            <w:ins w:id="459" w:author="Crespo, Ramon" w:date="2018-12-10T15:14:00Z">
              <w:r w:rsidR="00203A52">
                <w:t>K</w:t>
              </w:r>
            </w:ins>
            <w:ins w:id="460" w:author="Crespo, Ramon" w:date="2018-12-10T15:03:00Z">
              <w:r>
                <w:t>B</w:t>
              </w:r>
            </w:ins>
            <w:ins w:id="461" w:author="Crespo, Ramon" w:date="2018-12-10T15:14:00Z">
              <w:r w:rsidR="00203A52">
                <w:t>ytes</w:t>
              </w:r>
            </w:ins>
            <w:ins w:id="462" w:author="Crespo, Ramon" w:date="2018-12-10T15:03:00Z">
              <w:r>
                <w:t>)</w:t>
              </w:r>
            </w:ins>
          </w:p>
        </w:tc>
        <w:tc>
          <w:tcPr>
            <w:tcW w:w="1600" w:type="dxa"/>
            <w:shd w:val="clear" w:color="auto" w:fill="E7E6E6" w:themeFill="background2"/>
            <w:tcPrChange w:id="463" w:author="Crespo, Ramon" w:date="2018-12-10T15:21:00Z">
              <w:tcPr>
                <w:tcW w:w="1665" w:type="dxa"/>
                <w:gridSpan w:val="3"/>
              </w:tcPr>
            </w:tcPrChange>
          </w:tcPr>
          <w:p w14:paraId="7A8A712B" w14:textId="6074EBC4" w:rsidR="00126FF1" w:rsidRDefault="001C00CD">
            <w:pPr>
              <w:jc w:val="center"/>
              <w:rPr>
                <w:ins w:id="464" w:author="Crespo, Ramon" w:date="2018-12-10T15:03:00Z"/>
              </w:rPr>
            </w:pPr>
            <w:ins w:id="465" w:author="Crespo, Ramon" w:date="2018-12-10T17:06:00Z">
              <w:r>
                <w:t>64,000</w:t>
              </w:r>
            </w:ins>
          </w:p>
        </w:tc>
        <w:tc>
          <w:tcPr>
            <w:tcW w:w="1170" w:type="dxa"/>
            <w:shd w:val="clear" w:color="auto" w:fill="E7E6E6" w:themeFill="background2"/>
            <w:tcPrChange w:id="466" w:author="Crespo, Ramon" w:date="2018-12-10T15:21:00Z">
              <w:tcPr>
                <w:tcW w:w="2295" w:type="dxa"/>
                <w:gridSpan w:val="4"/>
              </w:tcPr>
            </w:tcPrChange>
          </w:tcPr>
          <w:p w14:paraId="2C246C18" w14:textId="71072281" w:rsidR="00126FF1" w:rsidRDefault="001C00CD">
            <w:pPr>
              <w:jc w:val="center"/>
              <w:rPr>
                <w:ins w:id="467" w:author="Crespo, Ramon" w:date="2018-12-10T15:03:00Z"/>
              </w:rPr>
            </w:pPr>
            <w:ins w:id="468" w:author="Crespo, Ramon" w:date="2018-12-10T17:06:00Z">
              <w:r>
                <w:t>100</w:t>
              </w:r>
            </w:ins>
          </w:p>
        </w:tc>
        <w:tc>
          <w:tcPr>
            <w:tcW w:w="2250" w:type="dxa"/>
            <w:shd w:val="clear" w:color="auto" w:fill="E7E6E6" w:themeFill="background2"/>
            <w:tcPrChange w:id="469" w:author="Crespo, Ramon" w:date="2018-12-10T15:21:00Z">
              <w:tcPr>
                <w:tcW w:w="2515" w:type="dxa"/>
                <w:gridSpan w:val="3"/>
              </w:tcPr>
            </w:tcPrChange>
          </w:tcPr>
          <w:p w14:paraId="0C53A246" w14:textId="0C6098BF" w:rsidR="00126FF1" w:rsidRDefault="001C00CD">
            <w:pPr>
              <w:jc w:val="center"/>
              <w:rPr>
                <w:ins w:id="470" w:author="Crespo, Ramon" w:date="2018-12-10T15:03:00Z"/>
              </w:rPr>
            </w:pPr>
            <w:ins w:id="471" w:author="Crespo, Ramon" w:date="2018-12-10T17:07:00Z">
              <w:r>
                <w:t>0.0015625</w:t>
              </w:r>
            </w:ins>
            <w:ins w:id="472" w:author="Crespo, Ramon" w:date="2018-12-10T15:15:00Z">
              <w:r w:rsidR="00203A52">
                <w:t>X</w:t>
              </w:r>
            </w:ins>
          </w:p>
        </w:tc>
      </w:tr>
      <w:tr w:rsidR="00FA5695" w14:paraId="06C0BED4" w14:textId="77777777" w:rsidTr="001B5056">
        <w:tblPrEx>
          <w:tblPrExChange w:id="473" w:author="Crespo, Ramon" w:date="2018-12-10T15:21:00Z">
            <w:tblPrEx>
              <w:tblInd w:w="0" w:type="dxa"/>
            </w:tblPrEx>
          </w:tblPrExChange>
        </w:tblPrEx>
        <w:trPr>
          <w:trHeight w:val="70"/>
          <w:ins w:id="474" w:author="Crespo, Ramon" w:date="2018-12-10T14:51:00Z"/>
        </w:trPr>
        <w:tc>
          <w:tcPr>
            <w:tcW w:w="2355" w:type="dxa"/>
            <w:tcPrChange w:id="475" w:author="Crespo, Ramon" w:date="2018-12-10T15:21:00Z">
              <w:tcPr>
                <w:tcW w:w="3116" w:type="dxa"/>
                <w:gridSpan w:val="3"/>
              </w:tcPr>
            </w:tcPrChange>
          </w:tcPr>
          <w:p w14:paraId="75FDFD84" w14:textId="3094E53B" w:rsidR="00FA5695" w:rsidRDefault="00FA5695">
            <w:pPr>
              <w:jc w:val="center"/>
              <w:rPr>
                <w:ins w:id="476" w:author="Crespo, Ramon" w:date="2018-12-10T14:52:00Z"/>
              </w:rPr>
            </w:pPr>
            <w:ins w:id="477" w:author="Crespo, Ramon" w:date="2018-12-10T14:53:00Z">
              <w:r>
                <w:t>Execution Time</w:t>
              </w:r>
              <w:r w:rsidR="00126FF1">
                <w:t xml:space="preserve"> (us)</w:t>
              </w:r>
            </w:ins>
          </w:p>
        </w:tc>
        <w:tc>
          <w:tcPr>
            <w:tcW w:w="1600" w:type="dxa"/>
            <w:tcPrChange w:id="478" w:author="Crespo, Ramon" w:date="2018-12-10T15:21:00Z">
              <w:tcPr>
                <w:tcW w:w="3116" w:type="dxa"/>
                <w:gridSpan w:val="4"/>
              </w:tcPr>
            </w:tcPrChange>
          </w:tcPr>
          <w:p w14:paraId="3538C1AF" w14:textId="4195AB2C" w:rsidR="00FA5695" w:rsidRDefault="00126FF1">
            <w:pPr>
              <w:jc w:val="center"/>
              <w:rPr>
                <w:ins w:id="479" w:author="Crespo, Ramon" w:date="2018-12-10T14:51:00Z"/>
              </w:rPr>
              <w:pPrChange w:id="480" w:author="Crespo, Ramon" w:date="2018-12-10T15:17:00Z">
                <w:pPr/>
              </w:pPrChange>
            </w:pPr>
            <w:ins w:id="481" w:author="Crespo, Ramon" w:date="2018-12-10T14:53:00Z">
              <w:r>
                <w:t>70.</w:t>
              </w:r>
            </w:ins>
            <w:ins w:id="482" w:author="Crespo, Ramon" w:date="2018-12-10T14:55:00Z">
              <w:r>
                <w:t>58</w:t>
              </w:r>
            </w:ins>
          </w:p>
        </w:tc>
        <w:tc>
          <w:tcPr>
            <w:tcW w:w="1170" w:type="dxa"/>
            <w:tcPrChange w:id="483" w:author="Crespo, Ramon" w:date="2018-12-10T15:21:00Z">
              <w:tcPr>
                <w:tcW w:w="3117" w:type="dxa"/>
                <w:gridSpan w:val="4"/>
              </w:tcPr>
            </w:tcPrChange>
          </w:tcPr>
          <w:p w14:paraId="5D6B1CEF" w14:textId="208EA6A1" w:rsidR="00FA5695" w:rsidRDefault="00126FF1">
            <w:pPr>
              <w:jc w:val="center"/>
              <w:rPr>
                <w:ins w:id="484" w:author="Crespo, Ramon" w:date="2018-12-10T14:51:00Z"/>
              </w:rPr>
              <w:pPrChange w:id="485" w:author="Crespo, Ramon" w:date="2018-12-10T15:17:00Z">
                <w:pPr/>
              </w:pPrChange>
            </w:pPr>
            <w:ins w:id="486" w:author="Crespo, Ramon" w:date="2018-12-10T14:53:00Z">
              <w:r>
                <w:t>26.26</w:t>
              </w:r>
            </w:ins>
          </w:p>
        </w:tc>
        <w:tc>
          <w:tcPr>
            <w:tcW w:w="2250" w:type="dxa"/>
            <w:tcPrChange w:id="487" w:author="Crespo, Ramon" w:date="2018-12-10T15:21:00Z">
              <w:tcPr>
                <w:tcW w:w="3117" w:type="dxa"/>
                <w:gridSpan w:val="2"/>
              </w:tcPr>
            </w:tcPrChange>
          </w:tcPr>
          <w:p w14:paraId="7141DCCE" w14:textId="1FAC0D5F" w:rsidR="00FA5695" w:rsidRDefault="00126FF1">
            <w:pPr>
              <w:jc w:val="center"/>
              <w:rPr>
                <w:ins w:id="488" w:author="Crespo, Ramon" w:date="2018-12-10T14:51:00Z"/>
              </w:rPr>
              <w:pPrChange w:id="489" w:author="Crespo, Ramon" w:date="2018-12-10T15:17:00Z">
                <w:pPr/>
              </w:pPrChange>
            </w:pPr>
            <w:ins w:id="490" w:author="Crespo, Ramon" w:date="2018-12-10T14:54:00Z">
              <w:r>
                <w:t>2.69X</w:t>
              </w:r>
            </w:ins>
          </w:p>
        </w:tc>
      </w:tr>
      <w:tr w:rsidR="00203A52" w14:paraId="5341F6CA" w14:textId="77777777" w:rsidTr="00203A52">
        <w:trPr>
          <w:ins w:id="491" w:author="Crespo, Ramon" w:date="2018-12-10T14:51:00Z"/>
          <w:trPrChange w:id="492" w:author="Crespo, Ramon" w:date="2018-12-10T15:21:00Z">
            <w:trPr>
              <w:gridBefore w:val="1"/>
              <w:gridAfter w:val="0"/>
            </w:trPr>
          </w:trPrChange>
        </w:trPr>
        <w:tc>
          <w:tcPr>
            <w:tcW w:w="2355" w:type="dxa"/>
            <w:shd w:val="clear" w:color="auto" w:fill="E7E6E6" w:themeFill="background2"/>
            <w:tcPrChange w:id="493" w:author="Crespo, Ramon" w:date="2018-12-10T15:21:00Z">
              <w:tcPr>
                <w:tcW w:w="2515" w:type="dxa"/>
                <w:gridSpan w:val="3"/>
                <w:shd w:val="clear" w:color="auto" w:fill="E7E6E6" w:themeFill="background2"/>
              </w:tcPr>
            </w:tcPrChange>
          </w:tcPr>
          <w:p w14:paraId="20DFFD22" w14:textId="6AA80500" w:rsidR="00FA5695" w:rsidRDefault="00126FF1">
            <w:pPr>
              <w:jc w:val="center"/>
              <w:rPr>
                <w:ins w:id="494" w:author="Crespo, Ramon" w:date="2018-12-10T14:52:00Z"/>
              </w:rPr>
            </w:pPr>
            <w:ins w:id="495" w:author="Crespo, Ramon" w:date="2018-12-10T14:54:00Z">
              <w:r>
                <w:t>Execution Time (Cycles)</w:t>
              </w:r>
            </w:ins>
          </w:p>
        </w:tc>
        <w:tc>
          <w:tcPr>
            <w:tcW w:w="1600" w:type="dxa"/>
            <w:shd w:val="clear" w:color="auto" w:fill="E7E6E6" w:themeFill="background2"/>
            <w:tcPrChange w:id="496" w:author="Crespo, Ramon" w:date="2018-12-10T15:21:00Z">
              <w:tcPr>
                <w:tcW w:w="1440" w:type="dxa"/>
                <w:gridSpan w:val="2"/>
                <w:shd w:val="clear" w:color="auto" w:fill="E7E6E6" w:themeFill="background2"/>
              </w:tcPr>
            </w:tcPrChange>
          </w:tcPr>
          <w:p w14:paraId="2B658563" w14:textId="52B5E1D3" w:rsidR="00FA5695" w:rsidRDefault="00126FF1">
            <w:pPr>
              <w:jc w:val="center"/>
              <w:rPr>
                <w:ins w:id="497" w:author="Crespo, Ramon" w:date="2018-12-10T14:51:00Z"/>
              </w:rPr>
              <w:pPrChange w:id="498" w:author="Crespo, Ramon" w:date="2018-12-10T15:17:00Z">
                <w:pPr/>
              </w:pPrChange>
            </w:pPr>
            <w:ins w:id="499" w:author="Crespo, Ramon" w:date="2018-12-10T14:54:00Z">
              <w:r>
                <w:t>7</w:t>
              </w:r>
            </w:ins>
            <w:ins w:id="500" w:author="Crespo, Ramon" w:date="2018-12-10T14:55:00Z">
              <w:r>
                <w:t>,058</w:t>
              </w:r>
            </w:ins>
          </w:p>
        </w:tc>
        <w:tc>
          <w:tcPr>
            <w:tcW w:w="1170" w:type="dxa"/>
            <w:shd w:val="clear" w:color="auto" w:fill="E7E6E6" w:themeFill="background2"/>
            <w:tcPrChange w:id="501" w:author="Crespo, Ramon" w:date="2018-12-10T15:21:00Z">
              <w:tcPr>
                <w:tcW w:w="1170" w:type="dxa"/>
                <w:gridSpan w:val="2"/>
                <w:shd w:val="clear" w:color="auto" w:fill="E7E6E6" w:themeFill="background2"/>
              </w:tcPr>
            </w:tcPrChange>
          </w:tcPr>
          <w:p w14:paraId="70BAED8B" w14:textId="639780E7" w:rsidR="00FA5695" w:rsidRDefault="00126FF1">
            <w:pPr>
              <w:jc w:val="center"/>
              <w:rPr>
                <w:ins w:id="502" w:author="Crespo, Ramon" w:date="2018-12-10T14:51:00Z"/>
              </w:rPr>
              <w:pPrChange w:id="503" w:author="Crespo, Ramon" w:date="2018-12-10T15:17:00Z">
                <w:pPr/>
              </w:pPrChange>
            </w:pPr>
            <w:ins w:id="504" w:author="Crespo, Ramon" w:date="2018-12-10T14:55:00Z">
              <w:r>
                <w:t>1,313</w:t>
              </w:r>
            </w:ins>
          </w:p>
        </w:tc>
        <w:tc>
          <w:tcPr>
            <w:tcW w:w="2250" w:type="dxa"/>
            <w:shd w:val="clear" w:color="auto" w:fill="E7E6E6" w:themeFill="background2"/>
            <w:tcPrChange w:id="505" w:author="Crespo, Ramon" w:date="2018-12-10T15:21:00Z">
              <w:tcPr>
                <w:tcW w:w="2250" w:type="dxa"/>
                <w:gridSpan w:val="2"/>
                <w:shd w:val="clear" w:color="auto" w:fill="E7E6E6" w:themeFill="background2"/>
              </w:tcPr>
            </w:tcPrChange>
          </w:tcPr>
          <w:p w14:paraId="4E37F1BE" w14:textId="6BE02B75" w:rsidR="00FA5695" w:rsidRDefault="00126FF1">
            <w:pPr>
              <w:jc w:val="center"/>
              <w:rPr>
                <w:ins w:id="506" w:author="Crespo, Ramon" w:date="2018-12-10T14:51:00Z"/>
              </w:rPr>
              <w:pPrChange w:id="507" w:author="Crespo, Ramon" w:date="2018-12-10T15:17:00Z">
                <w:pPr/>
              </w:pPrChange>
            </w:pPr>
            <w:ins w:id="508" w:author="Crespo, Ramon" w:date="2018-12-10T14:55:00Z">
              <w:r>
                <w:t>5.38X</w:t>
              </w:r>
            </w:ins>
          </w:p>
        </w:tc>
      </w:tr>
      <w:tr w:rsidR="00FA5695" w14:paraId="288F6C30" w14:textId="77777777" w:rsidTr="00203A52">
        <w:tblPrEx>
          <w:tblPrExChange w:id="509" w:author="Crespo, Ramon" w:date="2018-12-10T15:21:00Z">
            <w:tblPrEx>
              <w:tblInd w:w="0" w:type="dxa"/>
            </w:tblPrEx>
          </w:tblPrExChange>
        </w:tblPrEx>
        <w:trPr>
          <w:ins w:id="510" w:author="Crespo, Ramon" w:date="2018-12-10T14:51:00Z"/>
        </w:trPr>
        <w:tc>
          <w:tcPr>
            <w:tcW w:w="2355" w:type="dxa"/>
            <w:tcPrChange w:id="511" w:author="Crespo, Ramon" w:date="2018-12-10T15:21:00Z">
              <w:tcPr>
                <w:tcW w:w="3116" w:type="dxa"/>
                <w:gridSpan w:val="3"/>
              </w:tcPr>
            </w:tcPrChange>
          </w:tcPr>
          <w:p w14:paraId="4EB523C2" w14:textId="214CE847" w:rsidR="00FA5695" w:rsidRDefault="00126FF1">
            <w:pPr>
              <w:jc w:val="center"/>
              <w:rPr>
                <w:ins w:id="512" w:author="Crespo, Ramon" w:date="2018-12-10T14:52:00Z"/>
              </w:rPr>
            </w:pPr>
            <w:ins w:id="513" w:author="Crespo, Ramon" w:date="2018-12-10T14:55:00Z">
              <w:r>
                <w:t>Exec. + Setup (us)</w:t>
              </w:r>
            </w:ins>
          </w:p>
        </w:tc>
        <w:tc>
          <w:tcPr>
            <w:tcW w:w="1600" w:type="dxa"/>
            <w:tcPrChange w:id="514" w:author="Crespo, Ramon" w:date="2018-12-10T15:21:00Z">
              <w:tcPr>
                <w:tcW w:w="3116" w:type="dxa"/>
                <w:gridSpan w:val="4"/>
              </w:tcPr>
            </w:tcPrChange>
          </w:tcPr>
          <w:p w14:paraId="24A58B63" w14:textId="21712589" w:rsidR="00FA5695" w:rsidRDefault="00126FF1">
            <w:pPr>
              <w:jc w:val="center"/>
              <w:rPr>
                <w:ins w:id="515" w:author="Crespo, Ramon" w:date="2018-12-10T14:51:00Z"/>
              </w:rPr>
              <w:pPrChange w:id="516" w:author="Crespo, Ramon" w:date="2018-12-10T15:17:00Z">
                <w:pPr/>
              </w:pPrChange>
            </w:pPr>
            <w:ins w:id="517" w:author="Crespo, Ramon" w:date="2018-12-10T14:56:00Z">
              <w:r>
                <w:t>190.12</w:t>
              </w:r>
            </w:ins>
          </w:p>
        </w:tc>
        <w:tc>
          <w:tcPr>
            <w:tcW w:w="1170" w:type="dxa"/>
            <w:tcPrChange w:id="518" w:author="Crespo, Ramon" w:date="2018-12-10T15:21:00Z">
              <w:tcPr>
                <w:tcW w:w="3117" w:type="dxa"/>
                <w:gridSpan w:val="4"/>
              </w:tcPr>
            </w:tcPrChange>
          </w:tcPr>
          <w:p w14:paraId="7DE10CEF" w14:textId="22530A4F" w:rsidR="00FA5695" w:rsidRDefault="00126FF1">
            <w:pPr>
              <w:jc w:val="center"/>
              <w:rPr>
                <w:ins w:id="519" w:author="Crespo, Ramon" w:date="2018-12-10T14:51:00Z"/>
              </w:rPr>
              <w:pPrChange w:id="520" w:author="Crespo, Ramon" w:date="2018-12-10T15:17:00Z">
                <w:pPr/>
              </w:pPrChange>
            </w:pPr>
            <w:ins w:id="521" w:author="Crespo, Ramon" w:date="2018-12-10T14:56:00Z">
              <w:r>
                <w:t>34.11</w:t>
              </w:r>
            </w:ins>
          </w:p>
        </w:tc>
        <w:tc>
          <w:tcPr>
            <w:tcW w:w="2250" w:type="dxa"/>
            <w:tcPrChange w:id="522" w:author="Crespo, Ramon" w:date="2018-12-10T15:21:00Z">
              <w:tcPr>
                <w:tcW w:w="3117" w:type="dxa"/>
                <w:gridSpan w:val="2"/>
              </w:tcPr>
            </w:tcPrChange>
          </w:tcPr>
          <w:p w14:paraId="3DBA20F7" w14:textId="2F5136E1" w:rsidR="00FA5695" w:rsidRDefault="00126FF1">
            <w:pPr>
              <w:jc w:val="center"/>
              <w:rPr>
                <w:ins w:id="523" w:author="Crespo, Ramon" w:date="2018-12-10T14:51:00Z"/>
              </w:rPr>
              <w:pPrChange w:id="524" w:author="Crespo, Ramon" w:date="2018-12-10T15:17:00Z">
                <w:pPr/>
              </w:pPrChange>
            </w:pPr>
            <w:ins w:id="525" w:author="Crespo, Ramon" w:date="2018-12-10T14:56:00Z">
              <w:r>
                <w:t>5.57X</w:t>
              </w:r>
            </w:ins>
          </w:p>
        </w:tc>
      </w:tr>
      <w:tr w:rsidR="00203A52" w14:paraId="227C634A" w14:textId="77777777" w:rsidTr="00203A52">
        <w:trPr>
          <w:ins w:id="526" w:author="Crespo, Ramon" w:date="2018-12-10T14:51:00Z"/>
          <w:trPrChange w:id="527" w:author="Crespo, Ramon" w:date="2018-12-10T15:21:00Z">
            <w:trPr>
              <w:gridBefore w:val="1"/>
              <w:gridAfter w:val="0"/>
            </w:trPr>
          </w:trPrChange>
        </w:trPr>
        <w:tc>
          <w:tcPr>
            <w:tcW w:w="2355" w:type="dxa"/>
            <w:shd w:val="clear" w:color="auto" w:fill="E7E6E6" w:themeFill="background2"/>
            <w:tcPrChange w:id="528" w:author="Crespo, Ramon" w:date="2018-12-10T15:21:00Z">
              <w:tcPr>
                <w:tcW w:w="2515" w:type="dxa"/>
                <w:gridSpan w:val="3"/>
                <w:shd w:val="clear" w:color="auto" w:fill="E7E6E6" w:themeFill="background2"/>
              </w:tcPr>
            </w:tcPrChange>
          </w:tcPr>
          <w:p w14:paraId="3778CBB9" w14:textId="34B2530E" w:rsidR="00FA5695" w:rsidRDefault="00126FF1">
            <w:pPr>
              <w:jc w:val="center"/>
              <w:rPr>
                <w:ins w:id="529" w:author="Crespo, Ramon" w:date="2018-12-10T14:52:00Z"/>
              </w:rPr>
            </w:pPr>
            <w:ins w:id="530" w:author="Crespo, Ramon" w:date="2018-12-10T14:56:00Z">
              <w:r>
                <w:t>Exec. + Setup (Cycles)</w:t>
              </w:r>
            </w:ins>
          </w:p>
        </w:tc>
        <w:tc>
          <w:tcPr>
            <w:tcW w:w="1600" w:type="dxa"/>
            <w:shd w:val="clear" w:color="auto" w:fill="E7E6E6" w:themeFill="background2"/>
            <w:tcPrChange w:id="531" w:author="Crespo, Ramon" w:date="2018-12-10T15:21:00Z">
              <w:tcPr>
                <w:tcW w:w="1440" w:type="dxa"/>
                <w:gridSpan w:val="2"/>
                <w:shd w:val="clear" w:color="auto" w:fill="E7E6E6" w:themeFill="background2"/>
              </w:tcPr>
            </w:tcPrChange>
          </w:tcPr>
          <w:p w14:paraId="213639B7" w14:textId="1234419F" w:rsidR="00FA5695" w:rsidRDefault="00126FF1">
            <w:pPr>
              <w:jc w:val="center"/>
              <w:rPr>
                <w:ins w:id="532" w:author="Crespo, Ramon" w:date="2018-12-10T14:51:00Z"/>
              </w:rPr>
              <w:pPrChange w:id="533" w:author="Crespo, Ramon" w:date="2018-12-10T15:17:00Z">
                <w:pPr/>
              </w:pPrChange>
            </w:pPr>
            <w:ins w:id="534" w:author="Crespo, Ramon" w:date="2018-12-10T14:57:00Z">
              <w:r>
                <w:t>19,012</w:t>
              </w:r>
            </w:ins>
          </w:p>
        </w:tc>
        <w:tc>
          <w:tcPr>
            <w:tcW w:w="1170" w:type="dxa"/>
            <w:shd w:val="clear" w:color="auto" w:fill="E7E6E6" w:themeFill="background2"/>
            <w:tcPrChange w:id="535" w:author="Crespo, Ramon" w:date="2018-12-10T15:21:00Z">
              <w:tcPr>
                <w:tcW w:w="1170" w:type="dxa"/>
                <w:gridSpan w:val="2"/>
                <w:shd w:val="clear" w:color="auto" w:fill="E7E6E6" w:themeFill="background2"/>
              </w:tcPr>
            </w:tcPrChange>
          </w:tcPr>
          <w:p w14:paraId="3850F7E0" w14:textId="4702A317" w:rsidR="00FA5695" w:rsidRDefault="00126FF1">
            <w:pPr>
              <w:jc w:val="center"/>
              <w:rPr>
                <w:ins w:id="536" w:author="Crespo, Ramon" w:date="2018-12-10T14:51:00Z"/>
              </w:rPr>
              <w:pPrChange w:id="537" w:author="Crespo, Ramon" w:date="2018-12-10T15:17:00Z">
                <w:pPr/>
              </w:pPrChange>
            </w:pPr>
            <w:ins w:id="538" w:author="Crespo, Ramon" w:date="2018-12-10T14:57:00Z">
              <w:r>
                <w:t>1,701</w:t>
              </w:r>
            </w:ins>
          </w:p>
        </w:tc>
        <w:tc>
          <w:tcPr>
            <w:tcW w:w="2250" w:type="dxa"/>
            <w:shd w:val="clear" w:color="auto" w:fill="E7E6E6" w:themeFill="background2"/>
            <w:tcPrChange w:id="539" w:author="Crespo, Ramon" w:date="2018-12-10T15:21:00Z">
              <w:tcPr>
                <w:tcW w:w="2250" w:type="dxa"/>
                <w:gridSpan w:val="2"/>
                <w:shd w:val="clear" w:color="auto" w:fill="E7E6E6" w:themeFill="background2"/>
              </w:tcPr>
            </w:tcPrChange>
          </w:tcPr>
          <w:p w14:paraId="1542106A" w14:textId="0AE83AD4" w:rsidR="00FA5695" w:rsidRDefault="00126FF1">
            <w:pPr>
              <w:jc w:val="center"/>
              <w:rPr>
                <w:ins w:id="540" w:author="Crespo, Ramon" w:date="2018-12-10T14:51:00Z"/>
              </w:rPr>
              <w:pPrChange w:id="541" w:author="Crespo, Ramon" w:date="2018-12-10T15:17:00Z">
                <w:pPr/>
              </w:pPrChange>
            </w:pPr>
            <w:ins w:id="542" w:author="Crespo, Ramon" w:date="2018-12-10T14:57:00Z">
              <w:r>
                <w:t>11.18</w:t>
              </w:r>
            </w:ins>
            <w:ins w:id="543" w:author="Crespo, Ramon" w:date="2018-12-10T17:06:00Z">
              <w:r w:rsidR="001C00CD">
                <w:t>X</w:t>
              </w:r>
            </w:ins>
          </w:p>
        </w:tc>
      </w:tr>
      <w:tr w:rsidR="00FA5695" w14:paraId="43CDAC26" w14:textId="77777777" w:rsidTr="00203A52">
        <w:tblPrEx>
          <w:tblPrExChange w:id="544" w:author="Crespo, Ramon" w:date="2018-12-10T15:21:00Z">
            <w:tblPrEx>
              <w:tblInd w:w="0" w:type="dxa"/>
            </w:tblPrEx>
          </w:tblPrExChange>
        </w:tblPrEx>
        <w:trPr>
          <w:ins w:id="545" w:author="Crespo, Ramon" w:date="2018-12-10T14:51:00Z"/>
        </w:trPr>
        <w:tc>
          <w:tcPr>
            <w:tcW w:w="2355" w:type="dxa"/>
            <w:tcPrChange w:id="546" w:author="Crespo, Ramon" w:date="2018-12-10T15:21:00Z">
              <w:tcPr>
                <w:tcW w:w="3116" w:type="dxa"/>
                <w:gridSpan w:val="3"/>
              </w:tcPr>
            </w:tcPrChange>
          </w:tcPr>
          <w:p w14:paraId="53314A0E" w14:textId="0E1C356E" w:rsidR="00FA5695" w:rsidRDefault="00126FF1">
            <w:pPr>
              <w:jc w:val="center"/>
              <w:rPr>
                <w:ins w:id="547" w:author="Crespo, Ramon" w:date="2018-12-10T14:52:00Z"/>
              </w:rPr>
            </w:pPr>
            <w:ins w:id="548" w:author="Crespo, Ramon" w:date="2018-12-10T14:58:00Z">
              <w:r>
                <w:t>Cycles/Line of C</w:t>
              </w:r>
            </w:ins>
          </w:p>
        </w:tc>
        <w:tc>
          <w:tcPr>
            <w:tcW w:w="1600" w:type="dxa"/>
            <w:tcPrChange w:id="549" w:author="Crespo, Ramon" w:date="2018-12-10T15:21:00Z">
              <w:tcPr>
                <w:tcW w:w="3116" w:type="dxa"/>
                <w:gridSpan w:val="4"/>
              </w:tcPr>
            </w:tcPrChange>
          </w:tcPr>
          <w:p w14:paraId="18F9CAE1" w14:textId="7BD77B74" w:rsidR="00FA5695" w:rsidRDefault="00126FF1">
            <w:pPr>
              <w:jc w:val="center"/>
              <w:rPr>
                <w:ins w:id="550" w:author="Crespo, Ramon" w:date="2018-12-10T14:51:00Z"/>
              </w:rPr>
              <w:pPrChange w:id="551" w:author="Crespo, Ramon" w:date="2018-12-10T15:17:00Z">
                <w:pPr/>
              </w:pPrChange>
            </w:pPr>
            <w:ins w:id="552" w:author="Crespo, Ramon" w:date="2018-12-10T14:58:00Z">
              <w:r>
                <w:t>371.5</w:t>
              </w:r>
            </w:ins>
          </w:p>
        </w:tc>
        <w:tc>
          <w:tcPr>
            <w:tcW w:w="1170" w:type="dxa"/>
            <w:tcPrChange w:id="553" w:author="Crespo, Ramon" w:date="2018-12-10T15:21:00Z">
              <w:tcPr>
                <w:tcW w:w="3117" w:type="dxa"/>
                <w:gridSpan w:val="4"/>
              </w:tcPr>
            </w:tcPrChange>
          </w:tcPr>
          <w:p w14:paraId="41E8C7AB" w14:textId="1DDD239D" w:rsidR="00FA5695" w:rsidRDefault="00126FF1">
            <w:pPr>
              <w:jc w:val="center"/>
              <w:rPr>
                <w:ins w:id="554" w:author="Crespo, Ramon" w:date="2018-12-10T14:51:00Z"/>
              </w:rPr>
              <w:pPrChange w:id="555" w:author="Crespo, Ramon" w:date="2018-12-10T15:17:00Z">
                <w:pPr/>
              </w:pPrChange>
            </w:pPr>
            <w:ins w:id="556" w:author="Crespo, Ramon" w:date="2018-12-10T14:58:00Z">
              <w:r>
                <w:t>69.1</w:t>
              </w:r>
            </w:ins>
          </w:p>
        </w:tc>
        <w:tc>
          <w:tcPr>
            <w:tcW w:w="2250" w:type="dxa"/>
            <w:tcPrChange w:id="557" w:author="Crespo, Ramon" w:date="2018-12-10T15:21:00Z">
              <w:tcPr>
                <w:tcW w:w="3117" w:type="dxa"/>
                <w:gridSpan w:val="2"/>
              </w:tcPr>
            </w:tcPrChange>
          </w:tcPr>
          <w:p w14:paraId="1A40D23A" w14:textId="4DBBC2F4" w:rsidR="00FA5695" w:rsidRDefault="00126FF1">
            <w:pPr>
              <w:jc w:val="center"/>
              <w:rPr>
                <w:ins w:id="558" w:author="Crespo, Ramon" w:date="2018-12-10T14:51:00Z"/>
              </w:rPr>
              <w:pPrChange w:id="559" w:author="Crespo, Ramon" w:date="2018-12-10T15:17:00Z">
                <w:pPr/>
              </w:pPrChange>
            </w:pPr>
            <w:ins w:id="560" w:author="Crespo, Ramon" w:date="2018-12-10T14:58:00Z">
              <w:r>
                <w:t>5.38X</w:t>
              </w:r>
            </w:ins>
          </w:p>
        </w:tc>
      </w:tr>
    </w:tbl>
    <w:p w14:paraId="24777D60" w14:textId="752EDBFB" w:rsidR="005F23B1" w:rsidRDefault="001D678F" w:rsidP="006C7E8A">
      <w:pPr>
        <w:rPr>
          <w:ins w:id="561" w:author="Crespo, Ramon" w:date="2018-12-12T09:26:00Z"/>
        </w:rPr>
      </w:pPr>
      <w:r>
        <w:tab/>
      </w:r>
      <w:r>
        <w:tab/>
      </w:r>
      <w:r>
        <w:tab/>
      </w:r>
    </w:p>
    <w:p w14:paraId="482B7A62" w14:textId="1711890F" w:rsidR="00565528" w:rsidRDefault="005F23B1" w:rsidP="006C7E8A">
      <w:pPr>
        <w:rPr>
          <w:ins w:id="562" w:author="Crespo, Ramon" w:date="2018-12-07T16:56:00Z"/>
        </w:rPr>
      </w:pPr>
      <w:ins w:id="563" w:author="Crespo, Ramon" w:date="2018-12-12T09:26:00Z">
        <w:r>
          <w:t>What conclusion do you draw from the comparison above?</w:t>
        </w:r>
      </w:ins>
    </w:p>
    <w:p w14:paraId="4702DA64" w14:textId="68CAF401" w:rsidR="00565528" w:rsidRDefault="00565528" w:rsidP="006C7E8A">
      <w:pPr>
        <w:rPr>
          <w:ins w:id="564" w:author="Crespo, Ramon" w:date="2018-12-07T16:55:00Z"/>
        </w:rPr>
      </w:pPr>
      <w:ins w:id="565" w:author="Crespo, Ramon" w:date="2018-12-07T16:56:00Z">
        <w:r>
          <w:t>Congrats you’ve completed this lab!</w:t>
        </w:r>
      </w:ins>
    </w:p>
    <w:p w14:paraId="62DCDB20" w14:textId="673438C5" w:rsidR="00565528" w:rsidRDefault="00565528" w:rsidP="006C7E8A"/>
    <w:p w14:paraId="0D779DC4" w14:textId="2BF77CB0" w:rsidR="00BE7FD7" w:rsidRDefault="00BE7FD7" w:rsidP="006C7E8A"/>
    <w:p w14:paraId="0B508B2A" w14:textId="77777777" w:rsidR="00BE7FD7" w:rsidRDefault="00BE7FD7" w:rsidP="006C7E8A"/>
    <w:p w14:paraId="3B24D840" w14:textId="471006B6" w:rsidR="00BE7FD7" w:rsidRDefault="00BE7FD7" w:rsidP="006C7E8A"/>
    <w:p w14:paraId="72E24E6F" w14:textId="27CB73AC" w:rsidR="002D2711" w:rsidRPr="002D2711" w:rsidRDefault="00842DF2" w:rsidP="002D2711">
      <w:pPr>
        <w:pStyle w:val="Heading1"/>
        <w:rPr>
          <w:rStyle w:val="IntenseReference"/>
          <w:b/>
          <w:bCs w:val="0"/>
          <w:smallCaps w:val="0"/>
          <w:color w:val="0860A8"/>
          <w:spacing w:val="0"/>
        </w:rPr>
      </w:pPr>
      <w:bookmarkStart w:id="566" w:name="_Toc4685280"/>
      <w:r>
        <w:lastRenderedPageBreak/>
        <w:t>Appendix</w:t>
      </w:r>
      <w:bookmarkEnd w:id="566"/>
    </w:p>
    <w:p w14:paraId="6E65B767" w14:textId="6109F86F" w:rsidR="002D2711" w:rsidRDefault="00BE7FD7" w:rsidP="00BE7FD7">
      <w:pPr>
        <w:pStyle w:val="Heading3nonumber"/>
        <w:rPr>
          <w:rStyle w:val="IntenseReference"/>
        </w:rPr>
      </w:pPr>
      <w:bookmarkStart w:id="567" w:name="_Toc4685281"/>
      <w:r>
        <w:rPr>
          <w:rStyle w:val="IntenseReference"/>
        </w:rPr>
        <w:t xml:space="preserve">Step </w:t>
      </w:r>
      <w:ins w:id="568" w:author="Crespo, Ramon" w:date="2018-12-03T17:06:00Z">
        <w:r>
          <w:rPr>
            <w:rStyle w:val="IntenseReference"/>
          </w:rPr>
          <w:t>2.</w:t>
        </w:r>
      </w:ins>
      <w:r w:rsidR="00DE1D38">
        <w:rPr>
          <w:rStyle w:val="IntenseReference"/>
        </w:rPr>
        <w:t>9</w:t>
      </w:r>
      <w:r>
        <w:rPr>
          <w:rStyle w:val="IntenseReference"/>
        </w:rPr>
        <w:t>:</w:t>
      </w:r>
      <w:r>
        <w:rPr>
          <w:b w:val="0"/>
          <w:bCs/>
          <w:smallCaps/>
          <w:color w:val="5B9BD5" w:themeColor="accent1"/>
          <w:spacing w:val="5"/>
        </w:rPr>
        <w:t xml:space="preserve"> Simulate with the Avalon Bus Functional Model</w:t>
      </w:r>
      <w:bookmarkEnd w:id="567"/>
    </w:p>
    <w:p w14:paraId="61610F43" w14:textId="394C568E" w:rsidR="002D2711" w:rsidRDefault="002D2711" w:rsidP="00BE7FD7">
      <w:r>
        <w:t>Note: Section 2</w:t>
      </w:r>
      <w:r w:rsidR="00DE1D38">
        <w:t>.8</w:t>
      </w:r>
      <w:r>
        <w:t xml:space="preserve"> and </w:t>
      </w:r>
      <w:r w:rsidR="00DE1D38">
        <w:t>2.9</w:t>
      </w:r>
      <w:r>
        <w:t xml:space="preserve"> are a work in progress, flow to be reviewed.</w:t>
      </w:r>
    </w:p>
    <w:p w14:paraId="094B0DEA" w14:textId="77777777" w:rsidR="002D2711" w:rsidRDefault="002D2711" w:rsidP="00BE7FD7"/>
    <w:p w14:paraId="0099A45B" w14:textId="77777777" w:rsidR="00BE7FD7" w:rsidRDefault="00BE7FD7" w:rsidP="00BE7FD7">
      <w:r>
        <w:t xml:space="preserve">Instead of setting up the simulation, this time we’ll let platform designer’s already generated testbench, then simulate the C code in </w:t>
      </w:r>
      <w:ins w:id="569" w:author="Crespo, Ramon" w:date="2018-12-10T14:47:00Z">
        <w:r>
          <w:t>E</w:t>
        </w:r>
      </w:ins>
      <w:del w:id="570" w:author="Crespo, Ramon" w:date="2018-12-10T14:47:00Z">
        <w:r w:rsidDel="00FA5695">
          <w:delText>e</w:delText>
        </w:r>
      </w:del>
      <w:r>
        <w:t>clipse by launching ModelSim in that same tool.</w:t>
      </w:r>
    </w:p>
    <w:p w14:paraId="2142E9B6" w14:textId="12FC91DD" w:rsidR="00BE7FD7" w:rsidRDefault="00BE7FD7" w:rsidP="00BE7FD7">
      <w:r>
        <w:t xml:space="preserve">We will use the </w:t>
      </w:r>
      <w:ins w:id="571" w:author="Crespo, Ramon" w:date="2018-12-10T14:46:00Z">
        <w:r>
          <w:t>E</w:t>
        </w:r>
      </w:ins>
      <w:del w:id="572" w:author="Crespo, Ramon" w:date="2018-12-10T14:46:00Z">
        <w:r w:rsidDel="00FA5695">
          <w:delText>e</w:delText>
        </w:r>
      </w:del>
      <w:r>
        <w:t>clipse tool to simula</w:t>
      </w:r>
      <w:r w:rsidR="00C81C3D">
        <w:t>te the Nios II and SDRAM in Signal</w:t>
      </w:r>
      <w:r>
        <w:t xml:space="preserve">. Note that the reason we have to use this tool instead of making a custom test bench is because we are using a Bus Functional Model (BFM) and a test bench generated by Platform designer. Some of the test bench components are encrypted, and therefore unreadable by ModelSim by itself, this is where </w:t>
      </w:r>
      <w:ins w:id="573" w:author="Crespo, Ramon" w:date="2018-12-10T14:46:00Z">
        <w:r>
          <w:t>E</w:t>
        </w:r>
      </w:ins>
      <w:del w:id="574" w:author="Crespo, Ramon" w:date="2018-12-10T14:46:00Z">
        <w:r w:rsidDel="00FA5695">
          <w:delText>e</w:delText>
        </w:r>
      </w:del>
      <w:r>
        <w:t>clipse comes in and translates for ModelSim.</w:t>
      </w:r>
    </w:p>
    <w:p w14:paraId="6B3E45C7" w14:textId="77777777" w:rsidR="00BE7FD7" w:rsidRDefault="00BE7FD7">
      <w:pPr>
        <w:keepNext/>
        <w:jc w:val="center"/>
        <w:rPr>
          <w:ins w:id="575" w:author="Crespo, Ramon" w:date="2018-12-19T10:44:00Z"/>
        </w:rPr>
        <w:pPrChange w:id="576" w:author="Crespo, Ramon" w:date="2018-12-19T10:44:00Z">
          <w:pPr/>
        </w:pPrChange>
      </w:pPr>
      <w:r>
        <w:rPr>
          <w:noProof/>
          <w:lang w:bidi="ar-SA"/>
        </w:rPr>
        <mc:AlternateContent>
          <mc:Choice Requires="wps">
            <w:drawing>
              <wp:anchor distT="0" distB="0" distL="114300" distR="114300" simplePos="0" relativeHeight="251695616" behindDoc="0" locked="0" layoutInCell="1" allowOverlap="1" wp14:anchorId="307B8D6A" wp14:editId="4036B925">
                <wp:simplePos x="0" y="0"/>
                <wp:positionH relativeFrom="column">
                  <wp:posOffset>2792779</wp:posOffset>
                </wp:positionH>
                <wp:positionV relativeFrom="paragraph">
                  <wp:posOffset>2638278</wp:posOffset>
                </wp:positionV>
                <wp:extent cx="971550" cy="12382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97155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9A990" id="Rectangle 51" o:spid="_x0000_s1026" style="position:absolute;margin-left:219.9pt;margin-top:207.75pt;width:76.5pt;height:9.7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" filled="f" strokecolor="red" strokeweight="1pt"/>
            </w:pict>
          </mc:Fallback>
        </mc:AlternateContent>
      </w:r>
      <w:r>
        <w:rPr>
          <w:noProof/>
          <w:lang w:bidi="ar-SA"/>
        </w:rPr>
        <w:drawing>
          <wp:inline distT="0" distB="0" distL="0" distR="0" wp14:anchorId="30291010" wp14:editId="64B8580A">
            <wp:extent cx="3723380" cy="3516923"/>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52575" cy="3544499"/>
                    </a:xfrm>
                    <a:prstGeom prst="rect">
                      <a:avLst/>
                    </a:prstGeom>
                  </pic:spPr>
                </pic:pic>
              </a:graphicData>
            </a:graphic>
          </wp:inline>
        </w:drawing>
      </w:r>
    </w:p>
    <w:p w14:paraId="4F07CAD8" w14:textId="77777777" w:rsidR="00BE7FD7" w:rsidDel="00D408D2" w:rsidRDefault="00BE7FD7">
      <w:pPr>
        <w:pStyle w:val="Caption"/>
        <w:jc w:val="center"/>
        <w:rPr>
          <w:del w:id="577" w:author="Crespo, Ramon" w:date="2018-12-19T10:44:00Z"/>
        </w:rPr>
        <w:pPrChange w:id="578" w:author="Crespo, Ramon" w:date="2018-12-19T10:44:00Z">
          <w:pPr/>
        </w:pPrChange>
      </w:pPr>
      <w:ins w:id="579" w:author="Crespo, Ramon" w:date="2018-12-19T10:44:00Z">
        <w:r>
          <w:t xml:space="preserve">Figure </w:t>
        </w:r>
        <w:r>
          <w:fldChar w:fldCharType="begin"/>
        </w:r>
        <w:r>
          <w:instrText xml:space="preserve"> SEQ Figure \* ARABIC </w:instrText>
        </w:r>
      </w:ins>
      <w:r>
        <w:fldChar w:fldCharType="separate"/>
      </w:r>
      <w:r w:rsidR="002D2711">
        <w:rPr>
          <w:noProof/>
        </w:rPr>
        <w:t>38</w:t>
      </w:r>
      <w:ins w:id="580" w:author="Crespo, Ramon" w:date="2018-12-19T10:44:00Z">
        <w:r>
          <w:fldChar w:fldCharType="end"/>
        </w:r>
        <w:r>
          <w:t>: Running ModelSim</w:t>
        </w:r>
      </w:ins>
    </w:p>
    <w:p w14:paraId="78FD9B81" w14:textId="77777777" w:rsidR="00BE7FD7" w:rsidRDefault="00BE7FD7">
      <w:pPr>
        <w:pStyle w:val="Caption"/>
        <w:jc w:val="center"/>
        <w:pPrChange w:id="581" w:author="Crespo, Ramon" w:date="2018-12-19T10:44:00Z">
          <w:pPr/>
        </w:pPrChange>
      </w:pPr>
    </w:p>
    <w:p w14:paraId="3443984E" w14:textId="77777777" w:rsidR="00BE7FD7" w:rsidDel="00D408D2" w:rsidRDefault="00BE7FD7" w:rsidP="00BE7FD7">
      <w:pPr>
        <w:rPr>
          <w:del w:id="582" w:author="Unknown"/>
        </w:rPr>
      </w:pPr>
      <w:r>
        <w:t xml:space="preserve">In order to make things faster we have a wave file ready. In the transcript window, type </w:t>
      </w:r>
      <w:r w:rsidRPr="00747F60">
        <w:rPr>
          <w:i/>
        </w:rPr>
        <w:t>do wave.do</w:t>
      </w:r>
      <w:r>
        <w:rPr>
          <w:i/>
        </w:rPr>
        <w:t xml:space="preserve"> </w:t>
      </w:r>
      <w:r>
        <w:t xml:space="preserve">press enter. Now type </w:t>
      </w:r>
      <w:r w:rsidRPr="00747F60">
        <w:rPr>
          <w:i/>
        </w:rPr>
        <w:t>run 250 us</w:t>
      </w:r>
      <w:r>
        <w:t xml:space="preserve">, press enter.  When </w:t>
      </w:r>
      <w:ins w:id="583" w:author="Crespo, Ramon" w:date="2018-12-19T10:44:00Z">
        <w:r>
          <w:t>M</w:t>
        </w:r>
      </w:ins>
      <w:del w:id="584" w:author="Crespo, Ramon" w:date="2018-12-19T10:44:00Z">
        <w:r w:rsidDel="00D408D2">
          <w:delText>m</w:delText>
        </w:r>
      </w:del>
      <w:r>
        <w:t xml:space="preserve">odelsim is close to completing the 250us simulation you should see “DEED” on the transcript window, as well as some waveform above. </w:t>
      </w:r>
    </w:p>
    <w:p w14:paraId="2036A64E" w14:textId="77777777" w:rsidR="00BE7FD7" w:rsidRDefault="00BE7FD7" w:rsidP="00BE7FD7">
      <w:pPr>
        <w:rPr>
          <w:ins w:id="585" w:author="Crespo, Ramon" w:date="2018-12-19T10:44:00Z"/>
        </w:rPr>
      </w:pPr>
    </w:p>
    <w:p w14:paraId="6B96BA20" w14:textId="77777777" w:rsidR="00BE7FD7" w:rsidDel="00D408D2" w:rsidRDefault="00BE7FD7" w:rsidP="00BE7FD7">
      <w:pPr>
        <w:rPr>
          <w:del w:id="586" w:author="Crespo, Ramon" w:date="2018-12-19T10:44:00Z"/>
        </w:rPr>
      </w:pPr>
    </w:p>
    <w:p w14:paraId="106F5BE2" w14:textId="77777777" w:rsidR="00BE7FD7" w:rsidDel="00D408D2" w:rsidRDefault="00BE7FD7" w:rsidP="00BE7FD7">
      <w:pPr>
        <w:rPr>
          <w:del w:id="587" w:author="Crespo, Ramon" w:date="2018-12-19T10:44:00Z"/>
        </w:rPr>
      </w:pPr>
    </w:p>
    <w:p w14:paraId="1B24A321" w14:textId="77777777" w:rsidR="00BE7FD7" w:rsidDel="00D408D2" w:rsidRDefault="00BE7FD7" w:rsidP="00BE7FD7">
      <w:pPr>
        <w:rPr>
          <w:del w:id="588" w:author="Crespo, Ramon" w:date="2018-12-19T10:44:00Z"/>
        </w:rPr>
      </w:pPr>
    </w:p>
    <w:p w14:paraId="6792DB0A" w14:textId="77777777" w:rsidR="00BE7FD7" w:rsidRDefault="00BE7FD7" w:rsidP="00BE7FD7"/>
    <w:p w14:paraId="07E9F55D" w14:textId="77777777" w:rsidR="00BE7FD7" w:rsidRDefault="00BE7FD7" w:rsidP="00BE7FD7">
      <w:r>
        <w:t xml:space="preserve">Click on the Wave window, now click on Zoom Full. </w:t>
      </w:r>
    </w:p>
    <w:p w14:paraId="3576A563" w14:textId="77777777" w:rsidR="00BE7FD7" w:rsidRDefault="00BE7FD7">
      <w:pPr>
        <w:keepNext/>
        <w:rPr>
          <w:ins w:id="589" w:author="Crespo, Ramon" w:date="2018-12-19T10:45:00Z"/>
        </w:rPr>
        <w:pPrChange w:id="590" w:author="Crespo, Ramon" w:date="2018-12-19T10:45:00Z">
          <w:pPr/>
        </w:pPrChange>
      </w:pPr>
      <w:ins w:id="591" w:author="Crespo, Ramon" w:date="2018-12-07T13:32:00Z">
        <w:r>
          <w:rPr>
            <w:noProof/>
            <w:lang w:bidi="ar-SA"/>
          </w:rPr>
          <w:drawing>
            <wp:inline distT="0" distB="0" distL="0" distR="0" wp14:anchorId="40CFF11A" wp14:editId="046159ED">
              <wp:extent cx="5943600" cy="31248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im_timing_sdram.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3124835"/>
                      </a:xfrm>
                      <a:prstGeom prst="rect">
                        <a:avLst/>
                      </a:prstGeom>
                    </pic:spPr>
                  </pic:pic>
                </a:graphicData>
              </a:graphic>
            </wp:inline>
          </w:drawing>
        </w:r>
      </w:ins>
    </w:p>
    <w:p w14:paraId="23B38E13" w14:textId="141F4156" w:rsidR="00BE7FD7" w:rsidRDefault="00BE7FD7">
      <w:pPr>
        <w:pStyle w:val="Caption"/>
        <w:jc w:val="center"/>
        <w:pPrChange w:id="592" w:author="Crespo, Ramon" w:date="2018-12-19T10:45:00Z">
          <w:pPr/>
        </w:pPrChange>
      </w:pPr>
      <w:ins w:id="593" w:author="Crespo, Ramon" w:date="2018-12-19T10:45:00Z">
        <w:r>
          <w:t xml:space="preserve">Figure </w:t>
        </w:r>
        <w:r>
          <w:fldChar w:fldCharType="begin"/>
        </w:r>
        <w:r>
          <w:instrText xml:space="preserve"> SEQ Figure \* ARABIC </w:instrText>
        </w:r>
      </w:ins>
      <w:r>
        <w:fldChar w:fldCharType="separate"/>
      </w:r>
      <w:r w:rsidR="002D2711">
        <w:rPr>
          <w:noProof/>
        </w:rPr>
        <w:t>39</w:t>
      </w:r>
      <w:ins w:id="594" w:author="Crespo, Ramon" w:date="2018-12-19T10:45:00Z">
        <w:r>
          <w:fldChar w:fldCharType="end"/>
        </w:r>
        <w:r>
          <w:t>: SDRAM Simulation Results</w:t>
        </w:r>
      </w:ins>
      <w:del w:id="595" w:author="Crespo, Ramon" w:date="2018-12-07T13:30:00Z">
        <w:r w:rsidDel="008169B5">
          <w:rPr>
            <w:noProof/>
            <w:lang w:bidi="ar-SA"/>
          </w:rPr>
          <w:drawing>
            <wp:inline distT="0" distB="0" distL="0" distR="0" wp14:anchorId="3AC6C18F" wp14:editId="75FC677C">
              <wp:extent cx="5943600" cy="29603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960370"/>
                      </a:xfrm>
                      <a:prstGeom prst="rect">
                        <a:avLst/>
                      </a:prstGeom>
                    </pic:spPr>
                  </pic:pic>
                </a:graphicData>
              </a:graphic>
            </wp:inline>
          </w:drawing>
        </w:r>
      </w:del>
    </w:p>
    <w:p w14:paraId="3A5E30D7" w14:textId="12B1C1C7" w:rsidR="00BE7FD7" w:rsidRDefault="00BE7FD7" w:rsidP="00BE7FD7">
      <w:pPr>
        <w:rPr>
          <w:ins w:id="596" w:author="Crespo, Ramon" w:date="2018-12-07T13:33:00Z"/>
        </w:rPr>
      </w:pPr>
      <w:r>
        <w:t>As you should be able to see in your screen, there are three very distinctive periods of activity in the SDRAM before the system prints ‘DEED’: No activity initialization, high activity when the code runs, and low activity when other parts in the system are printing ‘DEED’.</w:t>
      </w:r>
    </w:p>
    <w:p w14:paraId="4A847BF3" w14:textId="4853DB8A" w:rsidR="00BE7FD7" w:rsidDel="008169B5" w:rsidRDefault="00BE7FD7" w:rsidP="00BE7FD7">
      <w:pPr>
        <w:rPr>
          <w:del w:id="597" w:author="Crespo, Ramon" w:date="2018-12-07T13:41:00Z"/>
        </w:rPr>
      </w:pPr>
      <w:ins w:id="598" w:author="Crespo, Ramon" w:date="2018-12-07T13:33:00Z">
        <w:r>
          <w:t xml:space="preserve">The time bars should be locked to the LEDs row, where we can observe the change from 0 to 1 to 11, representing the LEDs that are on. </w:t>
        </w:r>
      </w:ins>
      <w:ins w:id="599" w:author="Crespo, Ramon" w:date="2018-12-07T13:35:00Z">
        <w:r>
          <w:t>This way we observ</w:t>
        </w:r>
      </w:ins>
      <w:ins w:id="600" w:author="Crespo, Ramon" w:date="2018-12-07T13:39:00Z">
        <w:r>
          <w:t xml:space="preserve">e it takes SDRAM </w:t>
        </w:r>
      </w:ins>
      <w:ins w:id="601" w:author="Crespo, Ramon" w:date="2018-12-07T13:40:00Z">
        <w:r>
          <w:t>7,058</w:t>
        </w:r>
      </w:ins>
      <w:ins w:id="602" w:author="Crespo, Ramon" w:date="2018-12-07T13:39:00Z">
        <w:r>
          <w:t xml:space="preserve"> cycles (70.58 us) to execute 19 lines of C code, 19</w:t>
        </w:r>
      </w:ins>
      <w:ins w:id="603" w:author="Crespo, Ramon" w:date="2018-12-07T13:40:00Z">
        <w:r>
          <w:t>,</w:t>
        </w:r>
      </w:ins>
      <w:ins w:id="604" w:author="Crespo, Ramon" w:date="2018-12-07T13:39:00Z">
        <w:r>
          <w:t>0</w:t>
        </w:r>
      </w:ins>
      <w:ins w:id="605" w:author="Crespo, Ramon" w:date="2018-12-07T13:40:00Z">
        <w:r>
          <w:t>12 if you count the period of inactivity.</w:t>
        </w:r>
      </w:ins>
      <w:ins w:id="606" w:author="Crespo, Ramon" w:date="2018-12-07T13:39:00Z">
        <w:r>
          <w:t xml:space="preserve"> </w:t>
        </w:r>
      </w:ins>
    </w:p>
    <w:p w14:paraId="5793FCEE" w14:textId="44A6C92A" w:rsidR="00BE7FD7" w:rsidDel="008169B5" w:rsidRDefault="00BE7FD7" w:rsidP="00BE7FD7">
      <w:pPr>
        <w:rPr>
          <w:del w:id="607" w:author="Crespo, Ramon" w:date="2018-12-07T13:41:00Z"/>
        </w:rPr>
      </w:pPr>
    </w:p>
    <w:p w14:paraId="635B26A0" w14:textId="4D80327D" w:rsidR="00BE7FD7" w:rsidRDefault="0017094F" w:rsidP="00BE7FD7">
      <w:del w:id="608" w:author="Crespo, Ramon" w:date="2018-12-07T13:30:00Z">
        <w:r w:rsidDel="008169B5">
          <w:rPr>
            <w:noProof/>
            <w:lang w:bidi="ar-SA"/>
          </w:rPr>
          <mc:AlternateContent>
            <mc:Choice Requires="wps">
              <w:drawing>
                <wp:anchor distT="0" distB="0" distL="114300" distR="114300" simplePos="0" relativeHeight="251680256" behindDoc="0" locked="0" layoutInCell="1" allowOverlap="1" wp14:anchorId="1418C5EF" wp14:editId="4AF3026A">
                  <wp:simplePos x="0" y="0"/>
                  <wp:positionH relativeFrom="column">
                    <wp:posOffset>4533900</wp:posOffset>
                  </wp:positionH>
                  <wp:positionV relativeFrom="paragraph">
                    <wp:posOffset>2686</wp:posOffset>
                  </wp:positionV>
                  <wp:extent cx="9525" cy="2981325"/>
                  <wp:effectExtent l="0" t="0" r="28575" b="28575"/>
                  <wp:wrapNone/>
                  <wp:docPr id="45" name="Straight Connector 45"/>
                  <wp:cNvGraphicFramePr/>
                  <a:graphic xmlns:a="http://schemas.openxmlformats.org/drawingml/2006/main">
                    <a:graphicData uri="http://schemas.microsoft.com/office/word/2010/wordprocessingShape">
                      <wps:wsp>
                        <wps:cNvCnPr/>
                        <wps:spPr>
                          <a:xfrm>
                            <a:off x="0" y="0"/>
                            <a:ext cx="9525" cy="29813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A714215" id="Straight Connector 45"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357pt,.2pt" to="357.75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" strokecolor="red" strokeweight="1.5pt">
                  <v:stroke joinstyle="miter"/>
                </v:line>
              </w:pict>
            </mc:Fallback>
          </mc:AlternateContent>
        </w:r>
        <w:r w:rsidDel="008169B5">
          <w:rPr>
            <w:noProof/>
            <w:lang w:bidi="ar-SA"/>
          </w:rPr>
          <mc:AlternateContent>
            <mc:Choice Requires="wps">
              <w:drawing>
                <wp:anchor distT="0" distB="0" distL="114300" distR="114300" simplePos="0" relativeHeight="251675136" behindDoc="0" locked="0" layoutInCell="1" allowOverlap="1" wp14:anchorId="25C386A8" wp14:editId="472DDA98">
                  <wp:simplePos x="0" y="0"/>
                  <wp:positionH relativeFrom="column">
                    <wp:posOffset>2765181</wp:posOffset>
                  </wp:positionH>
                  <wp:positionV relativeFrom="paragraph">
                    <wp:posOffset>57247</wp:posOffset>
                  </wp:positionV>
                  <wp:extent cx="9525" cy="2981325"/>
                  <wp:effectExtent l="0" t="0" r="28575" b="28575"/>
                  <wp:wrapNone/>
                  <wp:docPr id="44" name="Straight Connector 44"/>
                  <wp:cNvGraphicFramePr/>
                  <a:graphic xmlns:a="http://schemas.openxmlformats.org/drawingml/2006/main">
                    <a:graphicData uri="http://schemas.microsoft.com/office/word/2010/wordprocessingShape">
                      <wps:wsp>
                        <wps:cNvCnPr/>
                        <wps:spPr>
                          <a:xfrm>
                            <a:off x="0" y="0"/>
                            <a:ext cx="9525" cy="298132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2A41FA4" id="Straight Connector 44"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217.75pt,4.5pt" to="218.5pt,2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" strokecolor="red" strokeweight="1.5pt">
                  <v:stroke joinstyle="miter"/>
                </v:line>
              </w:pict>
            </mc:Fallback>
          </mc:AlternateContent>
        </w:r>
      </w:del>
      <w:del w:id="609" w:author="Crespo, Ramon" w:date="2018-12-07T13:40:00Z">
        <w:r w:rsidR="00BE7FD7" w:rsidDel="008169B5">
          <w:rPr>
            <w:noProof/>
            <w:lang w:bidi="ar-SA"/>
          </w:rPr>
          <w:drawing>
            <wp:inline distT="0" distB="0" distL="0" distR="0" wp14:anchorId="6F1AE665" wp14:editId="7605B5B0">
              <wp:extent cx="5943600" cy="2914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914650"/>
                      </a:xfrm>
                      <a:prstGeom prst="rect">
                        <a:avLst/>
                      </a:prstGeom>
                    </pic:spPr>
                  </pic:pic>
                </a:graphicData>
              </a:graphic>
            </wp:inline>
          </w:drawing>
        </w:r>
      </w:del>
    </w:p>
    <w:p w14:paraId="3AE5C51B" w14:textId="77777777" w:rsidR="00BE7FD7" w:rsidRDefault="00BE7FD7" w:rsidP="00BE7FD7">
      <w:pPr>
        <w:rPr>
          <w:ins w:id="610" w:author="Crespo, Ramon" w:date="2018-12-07T13:41:00Z"/>
        </w:rPr>
      </w:pPr>
      <w:ins w:id="611" w:author="Crespo, Ramon" w:date="2018-12-12T10:47:00Z">
        <w:r>
          <w:fldChar w:fldCharType="begin"/>
        </w:r>
        <w:r>
          <w:instrText xml:space="preserve"> REF _Ref532374962 \h </w:instrText>
        </w:r>
      </w:ins>
      <w:r>
        <w:fldChar w:fldCharType="separate"/>
      </w:r>
      <w:ins w:id="612" w:author="Crespo, Ramon" w:date="2018-12-12T10:50:00Z">
        <w:r>
          <w:t xml:space="preserve">Figure </w:t>
        </w:r>
        <w:r>
          <w:rPr>
            <w:noProof/>
          </w:rPr>
          <w:t>2</w:t>
        </w:r>
      </w:ins>
      <w:ins w:id="613" w:author="Crespo, Ramon" w:date="2018-12-12T10:47:00Z">
        <w:r>
          <w:fldChar w:fldCharType="end"/>
        </w:r>
      </w:ins>
      <w:r>
        <w:t>7</w:t>
      </w:r>
      <w:ins w:id="614" w:author="Crespo, Ramon" w:date="2018-12-12T10:47:00Z">
        <w:r>
          <w:t xml:space="preserve"> </w:t>
        </w:r>
      </w:ins>
      <w:del w:id="615" w:author="Crespo, Ramon" w:date="2018-12-12T10:47:00Z">
        <w:r w:rsidDel="009F4983">
          <w:delText xml:space="preserve">The picture </w:delText>
        </w:r>
      </w:del>
      <w:del w:id="616" w:author="Crespo, Ramon" w:date="2018-12-07T13:41:00Z">
        <w:r w:rsidDel="008169B5">
          <w:delText>above</w:delText>
        </w:r>
      </w:del>
      <w:del w:id="617" w:author="Crespo, Ramon" w:date="2018-12-12T10:47:00Z">
        <w:r w:rsidDel="009F4983">
          <w:delText xml:space="preserve"> </w:delText>
        </w:r>
      </w:del>
      <w:r>
        <w:t>illustrates a write to memory, specifically the first write to the pointer address we created called p1_reg. We will explore the mechanics of this in the next section. Note the time it took to get to line number seventeen in ‘reverse</w:t>
      </w:r>
      <w:del w:id="618" w:author="Crespo, Ramon" w:date="2018-12-07T13:42:00Z">
        <w:r w:rsidDel="008169B5">
          <w:delText>r</w:delText>
        </w:r>
      </w:del>
      <w:r>
        <w:t xml:space="preserve">_deed.c’ tab in </w:t>
      </w:r>
      <w:del w:id="619" w:author="Crespo, Ramon" w:date="2018-12-07T13:41:00Z">
        <w:r w:rsidDel="008169B5">
          <w:delText>ecplise</w:delText>
        </w:r>
      </w:del>
      <w:ins w:id="620" w:author="Crespo, Ramon" w:date="2018-12-10T14:46:00Z">
        <w:r>
          <w:t>E</w:t>
        </w:r>
      </w:ins>
      <w:ins w:id="621" w:author="Crespo, Ramon" w:date="2018-12-07T13:41:00Z">
        <w:r>
          <w:t>clipse</w:t>
        </w:r>
      </w:ins>
      <w:r>
        <w:t>.</w:t>
      </w:r>
    </w:p>
    <w:p w14:paraId="1BC775C0" w14:textId="77777777" w:rsidR="00BE7FD7" w:rsidRDefault="00BE7FD7">
      <w:pPr>
        <w:keepNext/>
        <w:jc w:val="center"/>
        <w:rPr>
          <w:ins w:id="622" w:author="Crespo, Ramon" w:date="2018-12-12T10:45:00Z"/>
        </w:rPr>
        <w:pPrChange w:id="623" w:author="Crespo, Ramon" w:date="2018-12-12T10:45:00Z">
          <w:pPr>
            <w:jc w:val="center"/>
          </w:pPr>
        </w:pPrChange>
      </w:pPr>
      <w:r>
        <w:rPr>
          <w:noProof/>
          <w:lang w:bidi="ar-SA"/>
        </w:rPr>
        <w:lastRenderedPageBreak/>
        <mc:AlternateContent>
          <mc:Choice Requires="wps">
            <w:drawing>
              <wp:anchor distT="0" distB="0" distL="114300" distR="114300" simplePos="0" relativeHeight="251685376" behindDoc="0" locked="0" layoutInCell="1" allowOverlap="1" wp14:anchorId="54180AA9" wp14:editId="395DDAA0">
                <wp:simplePos x="0" y="0"/>
                <wp:positionH relativeFrom="column">
                  <wp:posOffset>2730674</wp:posOffset>
                </wp:positionH>
                <wp:positionV relativeFrom="paragraph">
                  <wp:posOffset>12239</wp:posOffset>
                </wp:positionV>
                <wp:extent cx="288099" cy="2715895"/>
                <wp:effectExtent l="0" t="0" r="17145" b="27305"/>
                <wp:wrapNone/>
                <wp:docPr id="46" name="Rectangle 46"/>
                <wp:cNvGraphicFramePr/>
                <a:graphic xmlns:a="http://schemas.openxmlformats.org/drawingml/2006/main">
                  <a:graphicData uri="http://schemas.microsoft.com/office/word/2010/wordprocessingShape">
                    <wps:wsp>
                      <wps:cNvSpPr/>
                      <wps:spPr>
                        <a:xfrm>
                          <a:off x="0" y="0"/>
                          <a:ext cx="288099" cy="27158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3E87A" id="Rectangle 46" o:spid="_x0000_s1026" style="position:absolute;margin-left:215pt;margin-top:.95pt;width:22.7pt;height:213.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" filled="f" strokecolor="red" strokeweight="1pt"/>
            </w:pict>
          </mc:Fallback>
        </mc:AlternateContent>
      </w:r>
      <w:r>
        <w:rPr>
          <w:noProof/>
          <w:lang w:bidi="ar-SA"/>
        </w:rPr>
        <mc:AlternateContent>
          <mc:Choice Requires="wps">
            <w:drawing>
              <wp:anchor distT="0" distB="0" distL="114300" distR="114300" simplePos="0" relativeHeight="251690496" behindDoc="0" locked="0" layoutInCell="1" allowOverlap="1" wp14:anchorId="6098EECF" wp14:editId="660E6E5D">
                <wp:simplePos x="0" y="0"/>
                <wp:positionH relativeFrom="column">
                  <wp:posOffset>3306871</wp:posOffset>
                </wp:positionH>
                <wp:positionV relativeFrom="paragraph">
                  <wp:posOffset>12239</wp:posOffset>
                </wp:positionV>
                <wp:extent cx="438411" cy="2716191"/>
                <wp:effectExtent l="0" t="0" r="19050" b="27305"/>
                <wp:wrapNone/>
                <wp:docPr id="47" name="Rectangle 47"/>
                <wp:cNvGraphicFramePr/>
                <a:graphic xmlns:a="http://schemas.openxmlformats.org/drawingml/2006/main">
                  <a:graphicData uri="http://schemas.microsoft.com/office/word/2010/wordprocessingShape">
                    <wps:wsp>
                      <wps:cNvSpPr/>
                      <wps:spPr>
                        <a:xfrm>
                          <a:off x="0" y="0"/>
                          <a:ext cx="438411" cy="27161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53AAB" id="Rectangle 47" o:spid="_x0000_s1026" style="position:absolute;margin-left:260.4pt;margin-top:.95pt;width:34.5pt;height:213.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" filled="f" strokecolor="red" strokeweight="1pt"/>
            </w:pict>
          </mc:Fallback>
        </mc:AlternateContent>
      </w:r>
      <w:ins w:id="624" w:author="Crespo, Ramon" w:date="2018-12-07T13:41:00Z">
        <w:r>
          <w:rPr>
            <w:noProof/>
            <w:lang w:bidi="ar-SA"/>
          </w:rPr>
          <w:drawing>
            <wp:inline distT="0" distB="0" distL="0" distR="0" wp14:anchorId="52ACC697" wp14:editId="494B82C5">
              <wp:extent cx="5611660" cy="2751873"/>
              <wp:effectExtent l="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44311" cy="2767884"/>
                      </a:xfrm>
                      <a:prstGeom prst="rect">
                        <a:avLst/>
                      </a:prstGeom>
                    </pic:spPr>
                  </pic:pic>
                </a:graphicData>
              </a:graphic>
            </wp:inline>
          </w:drawing>
        </w:r>
      </w:ins>
    </w:p>
    <w:p w14:paraId="4DFD1187" w14:textId="77777777" w:rsidR="00BE7FD7" w:rsidRDefault="00BE7FD7">
      <w:pPr>
        <w:pStyle w:val="Caption"/>
        <w:jc w:val="center"/>
        <w:pPrChange w:id="625" w:author="Crespo, Ramon" w:date="2018-12-12T10:45:00Z">
          <w:pPr/>
        </w:pPrChange>
      </w:pPr>
      <w:bookmarkStart w:id="626" w:name="_Ref532374962"/>
      <w:ins w:id="627" w:author="Crespo, Ramon" w:date="2018-12-12T10:45:00Z">
        <w:r>
          <w:t xml:space="preserve">Figure </w:t>
        </w:r>
        <w:r>
          <w:fldChar w:fldCharType="begin"/>
        </w:r>
        <w:r>
          <w:instrText xml:space="preserve"> SEQ Figure \* ARABIC </w:instrText>
        </w:r>
      </w:ins>
      <w:r>
        <w:fldChar w:fldCharType="separate"/>
      </w:r>
      <w:r w:rsidR="002D2711">
        <w:rPr>
          <w:noProof/>
        </w:rPr>
        <w:t>40</w:t>
      </w:r>
      <w:ins w:id="628" w:author="Crespo, Ramon" w:date="2018-12-12T10:45:00Z">
        <w:r>
          <w:fldChar w:fldCharType="end"/>
        </w:r>
        <w:bookmarkEnd w:id="626"/>
        <w:r>
          <w:t xml:space="preserve">: </w:t>
        </w:r>
      </w:ins>
      <w:ins w:id="629" w:author="Crespo, Ramon" w:date="2018-12-19T10:45:00Z">
        <w:r>
          <w:t>ACT (Bank active or page pull up) and Write Instructions</w:t>
        </w:r>
      </w:ins>
    </w:p>
    <w:p w14:paraId="1BB2B8CB" w14:textId="77777777" w:rsidR="00BE7FD7" w:rsidDel="008169B5" w:rsidRDefault="00BE7FD7">
      <w:pPr>
        <w:pStyle w:val="Caption"/>
        <w:jc w:val="center"/>
        <w:rPr>
          <w:del w:id="630" w:author="Crespo, Ramon" w:date="2018-12-07T13:42:00Z"/>
        </w:rPr>
        <w:pPrChange w:id="631" w:author="Crespo, Ramon" w:date="2018-12-19T10:51:00Z">
          <w:pPr/>
        </w:pPrChange>
      </w:pPr>
      <w:del w:id="632" w:author="Crespo, Ramon" w:date="2018-12-07T13:42:00Z">
        <w:r w:rsidDel="008169B5">
          <w:delText>The truth table above indicates the commands issued to SDRAM by the signals you see in simulation. Can you figure out the commands in and around the two red rectangles in the previous image? That’s what we will explore next.</w:delText>
        </w:r>
      </w:del>
    </w:p>
    <w:p w14:paraId="3267F62D" w14:textId="77777777" w:rsidR="00BE7FD7" w:rsidDel="00D408D2" w:rsidRDefault="00BE7FD7">
      <w:pPr>
        <w:pStyle w:val="Caption"/>
        <w:jc w:val="center"/>
        <w:rPr>
          <w:del w:id="633" w:author="Crespo, Ramon" w:date="2018-12-19T10:46:00Z"/>
        </w:rPr>
        <w:pPrChange w:id="634" w:author="Crespo, Ramon" w:date="2018-12-19T10:51:00Z">
          <w:pPr/>
        </w:pPrChange>
      </w:pPr>
    </w:p>
    <w:p w14:paraId="595BD930" w14:textId="77777777" w:rsidR="00BE7FD7" w:rsidDel="00210D8A" w:rsidRDefault="00BE7FD7">
      <w:pPr>
        <w:pStyle w:val="Caption"/>
        <w:jc w:val="center"/>
        <w:rPr>
          <w:del w:id="635" w:author="Crespo, Ramon" w:date="2018-12-19T10:51:00Z"/>
        </w:rPr>
        <w:pPrChange w:id="636" w:author="Crespo, Ramon" w:date="2018-12-19T10:51:00Z">
          <w:pPr/>
        </w:pPrChange>
      </w:pPr>
    </w:p>
    <w:p w14:paraId="33A7F329" w14:textId="77777777" w:rsidR="00BE7FD7" w:rsidRDefault="00BE7FD7">
      <w:pPr>
        <w:pStyle w:val="Caption"/>
        <w:jc w:val="center"/>
        <w:rPr>
          <w:ins w:id="637" w:author="Crespo, Ramon" w:date="2018-12-19T10:49:00Z"/>
        </w:rPr>
        <w:pPrChange w:id="638" w:author="Crespo, Ramon" w:date="2018-12-19T10:51:00Z">
          <w:pPr/>
        </w:pPrChange>
      </w:pPr>
    </w:p>
    <w:p w14:paraId="4D2834E0" w14:textId="77777777" w:rsidR="00BE7FD7" w:rsidRDefault="00BE7FD7" w:rsidP="00BE7FD7">
      <w:r>
        <w:t>The point of this simulation is to understand these key takeaways:</w:t>
      </w:r>
    </w:p>
    <w:p w14:paraId="1A814C12" w14:textId="77777777" w:rsidR="00BE7FD7" w:rsidRDefault="00BE7FD7" w:rsidP="00BE7FD7">
      <w:pPr>
        <w:pStyle w:val="ListParagraph"/>
        <w:numPr>
          <w:ilvl w:val="0"/>
          <w:numId w:val="10"/>
        </w:numPr>
      </w:pPr>
      <w:r>
        <w:t>The inactive period emulates what happens when the .elf (executable and link format) file goes into the board, but it doesn’t really capture what’s actually happens since (besides the time it takes) it wasn’t considered for the Bus functional model. .elf is the file loading all the instructions of the C program with all the associated libraries and board support packages into the board. We’ll explore the .elf download in the next section.</w:t>
      </w:r>
    </w:p>
    <w:p w14:paraId="43EB581B" w14:textId="24D3B87A" w:rsidR="00BE7FD7" w:rsidRDefault="00BE7FD7" w:rsidP="00BE7FD7">
      <w:pPr>
        <w:pStyle w:val="ListParagraph"/>
        <w:numPr>
          <w:ilvl w:val="0"/>
          <w:numId w:val="10"/>
        </w:numPr>
      </w:pPr>
      <w:r>
        <w:lastRenderedPageBreak/>
        <w:t xml:space="preserve">The time it takes, you should note down the time that it takes to print ‘Deed’, as we will compare it to the on chip memory later. We can’t observe the actual time it takes in Signaltap because we store the data by transitions as opposed to each clock cycle in order to save the amount of FPGA memory needed to run </w:t>
      </w:r>
      <w:ins w:id="639" w:author="Crespo, Ramon" w:date="2018-12-12T09:33:00Z">
        <w:r>
          <w:t>S</w:t>
        </w:r>
      </w:ins>
      <w:del w:id="640" w:author="Crespo, Ramon" w:date="2018-12-12T09:33:00Z">
        <w:r w:rsidDel="005F23B1">
          <w:delText>s</w:delText>
        </w:r>
      </w:del>
      <w:r>
        <w:t>ignaltap.</w:t>
      </w:r>
    </w:p>
    <w:p w14:paraId="6958D78A" w14:textId="77777777" w:rsidR="00BE7FD7" w:rsidRDefault="00BE7FD7" w:rsidP="00BE7FD7"/>
    <w:p w14:paraId="22A5474C" w14:textId="24DB339C" w:rsidR="00BE7FD7" w:rsidRDefault="00BE7FD7" w:rsidP="00BE7FD7">
      <w:pPr>
        <w:pStyle w:val="Heading3nonumber"/>
        <w:rPr>
          <w:b w:val="0"/>
          <w:bCs/>
          <w:smallCaps/>
          <w:color w:val="5B9BD5" w:themeColor="accent1"/>
          <w:spacing w:val="5"/>
        </w:rPr>
      </w:pPr>
      <w:bookmarkStart w:id="641" w:name="_Toc4685282"/>
      <w:r>
        <w:rPr>
          <w:rStyle w:val="IntenseReference"/>
        </w:rPr>
        <w:t xml:space="preserve">Step </w:t>
      </w:r>
      <w:ins w:id="642" w:author="Crespo, Ramon" w:date="2018-12-03T17:07:00Z">
        <w:r>
          <w:rPr>
            <w:rStyle w:val="IntenseReference"/>
          </w:rPr>
          <w:t>2.</w:t>
        </w:r>
      </w:ins>
      <w:r w:rsidR="00B63C04">
        <w:rPr>
          <w:rStyle w:val="IntenseReference"/>
        </w:rPr>
        <w:t>8</w:t>
      </w:r>
      <w:r>
        <w:rPr>
          <w:b w:val="0"/>
          <w:bCs/>
          <w:smallCaps/>
          <w:color w:val="5B9BD5" w:themeColor="accent1"/>
          <w:spacing w:val="5"/>
        </w:rPr>
        <w:t>Modelsim and Compare</w:t>
      </w:r>
      <w:bookmarkEnd w:id="641"/>
    </w:p>
    <w:p w14:paraId="22825FF4" w14:textId="77777777" w:rsidR="00F20CC0" w:rsidRDefault="00F20CC0" w:rsidP="00F20CC0">
      <w:pPr>
        <w:rPr>
          <w:ins w:id="643" w:author="Crespo, Ramon" w:date="2018-12-04T14:46:00Z"/>
        </w:rPr>
      </w:pPr>
      <w:r>
        <w:t xml:space="preserve">… Make sure Standard, BFMs for standard Platform interfaces is selected, click generate. </w:t>
      </w:r>
      <w:ins w:id="644" w:author="Crespo, Ramon" w:date="2018-12-04T14:40:00Z">
        <w:r>
          <w:t xml:space="preserve">At the end you’ll see </w:t>
        </w:r>
      </w:ins>
      <w:ins w:id="645" w:author="Crespo, Ramon" w:date="2018-12-04T14:42:00Z">
        <w:r>
          <w:t>Generate: completed with warnings, click on the warning symbol, you should see something simila</w:t>
        </w:r>
      </w:ins>
      <w:ins w:id="646" w:author="Crespo, Ramon" w:date="2018-12-04T14:43:00Z">
        <w:r>
          <w:t>r to what’s below.</w:t>
        </w:r>
      </w:ins>
    </w:p>
    <w:p w14:paraId="7EA7E0E3" w14:textId="77777777" w:rsidR="00F20CC0" w:rsidRDefault="00F20CC0" w:rsidP="00F20CC0">
      <w:pPr>
        <w:rPr>
          <w:ins w:id="647" w:author="Crespo, Ramon" w:date="2018-12-04T14:43:00Z"/>
        </w:rPr>
      </w:pPr>
      <w:ins w:id="648" w:author="Crespo, Ramon" w:date="2018-12-04T14:46:00Z">
        <w:r>
          <w:t>The first wa</w:t>
        </w:r>
      </w:ins>
      <w:ins w:id="649" w:author="Crespo, Ramon" w:date="2018-12-04T14:47:00Z">
        <w:r>
          <w:t xml:space="preserve">rning lets us know that the bus functional model use in the testbench doesn’t have a clock associated with it, without it ModelSim won’t work, so we’ll fix that in Quartus. The second one </w:t>
        </w:r>
      </w:ins>
      <w:ins w:id="650" w:author="Crespo, Ramon" w:date="2018-12-04T14:48:00Z">
        <w:r>
          <w:t>we can just ignore.</w:t>
        </w:r>
      </w:ins>
    </w:p>
    <w:p w14:paraId="096B6F16" w14:textId="77777777" w:rsidR="00F20CC0" w:rsidRDefault="00F20CC0" w:rsidP="00F20CC0">
      <w:pPr>
        <w:keepNext/>
        <w:rPr>
          <w:ins w:id="651" w:author="Crespo, Ramon" w:date="2018-12-19T11:18:00Z"/>
        </w:rPr>
        <w:pPrChange w:id="652" w:author="Crespo, Ramon" w:date="2018-12-19T11:18:00Z">
          <w:pPr/>
        </w:pPrChange>
      </w:pPr>
      <w:ins w:id="653" w:author="Crespo, Ramon" w:date="2018-12-04T14:48:00Z">
        <w:r w:rsidRPr="0059147F">
          <w:rPr>
            <w:b/>
            <w:noProof/>
            <w:lang w:bidi="ar-SA"/>
            <w:rPrChange w:id="654" w:author="Crespo, Ramon" w:date="2018-12-04T14:35:00Z">
              <w:rPr>
                <w:noProof/>
                <w:lang w:bidi="ar-SA"/>
              </w:rPr>
            </w:rPrChange>
          </w:rPr>
          <mc:AlternateContent>
            <mc:Choice Requires="wps">
              <w:drawing>
                <wp:anchor distT="0" distB="0" distL="114300" distR="114300" simplePos="0" relativeHeight="251714048" behindDoc="0" locked="0" layoutInCell="1" allowOverlap="1" wp14:anchorId="574F14AE" wp14:editId="0FD92B0F">
                  <wp:simplePos x="0" y="0"/>
                  <wp:positionH relativeFrom="column">
                    <wp:posOffset>314325</wp:posOffset>
                  </wp:positionH>
                  <wp:positionV relativeFrom="paragraph">
                    <wp:posOffset>167640</wp:posOffset>
                  </wp:positionV>
                  <wp:extent cx="266700" cy="200025"/>
                  <wp:effectExtent l="0" t="0" r="19050" b="28575"/>
                  <wp:wrapNone/>
                  <wp:docPr id="74" name="Rectangle 74"/>
                  <wp:cNvGraphicFramePr/>
                  <a:graphic xmlns:a="http://schemas.openxmlformats.org/drawingml/2006/main">
                    <a:graphicData uri="http://schemas.microsoft.com/office/word/2010/wordprocessingShape">
                      <wps:wsp>
                        <wps:cNvSpPr/>
                        <wps:spPr>
                          <a:xfrm flipV="1">
                            <a:off x="0" y="0"/>
                            <a:ext cx="2667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E5E77" id="Rectangle 74" o:spid="_x0000_s1026" style="position:absolute;margin-left:24.75pt;margin-top:13.2pt;width:21pt;height:15.75pt;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" filled="f" strokecolor="red" strokeweight="1pt"/>
              </w:pict>
            </mc:Fallback>
          </mc:AlternateContent>
        </w:r>
      </w:ins>
      <w:ins w:id="655" w:author="Crespo, Ramon" w:date="2018-12-04T14:43:00Z">
        <w:r>
          <w:rPr>
            <w:noProof/>
            <w:lang w:bidi="ar-SA"/>
          </w:rPr>
          <w:drawing>
            <wp:inline distT="0" distB="0" distL="0" distR="0" wp14:anchorId="19559BBE" wp14:editId="044491D5">
              <wp:extent cx="5943600" cy="11811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181100"/>
                      </a:xfrm>
                      <a:prstGeom prst="rect">
                        <a:avLst/>
                      </a:prstGeom>
                    </pic:spPr>
                  </pic:pic>
                </a:graphicData>
              </a:graphic>
            </wp:inline>
          </w:drawing>
        </w:r>
      </w:ins>
    </w:p>
    <w:p w14:paraId="799153F7" w14:textId="77777777" w:rsidR="00F20CC0" w:rsidRDefault="00F20CC0" w:rsidP="00F20CC0">
      <w:pPr>
        <w:pStyle w:val="Caption"/>
        <w:jc w:val="center"/>
        <w:rPr>
          <w:ins w:id="656" w:author="Crespo, Ramon" w:date="2018-12-04T14:43:00Z"/>
        </w:rPr>
        <w:pPrChange w:id="657" w:author="Crespo, Ramon" w:date="2018-12-19T11:18:00Z">
          <w:pPr/>
        </w:pPrChange>
      </w:pPr>
      <w:ins w:id="658" w:author="Crespo, Ramon" w:date="2018-12-19T11:18:00Z">
        <w:r>
          <w:t xml:space="preserve">Figure </w:t>
        </w:r>
        <w:r>
          <w:fldChar w:fldCharType="begin"/>
        </w:r>
        <w:r>
          <w:instrText xml:space="preserve"> SEQ Figure \* ARABIC </w:instrText>
        </w:r>
      </w:ins>
      <w:r>
        <w:fldChar w:fldCharType="separate"/>
      </w:r>
      <w:r w:rsidR="002D2711">
        <w:rPr>
          <w:noProof/>
        </w:rPr>
        <w:t>41</w:t>
      </w:r>
      <w:ins w:id="659" w:author="Crespo, Ramon" w:date="2018-12-19T11:18:00Z">
        <w:r>
          <w:fldChar w:fldCharType="end"/>
        </w:r>
        <w:r>
          <w:t>: Warning about BFM</w:t>
        </w:r>
      </w:ins>
    </w:p>
    <w:p w14:paraId="0B90D6EA" w14:textId="77777777" w:rsidR="00F20CC0" w:rsidRDefault="00F20CC0" w:rsidP="00BE7FD7">
      <w:pPr>
        <w:pStyle w:val="Heading3nonumber"/>
        <w:rPr>
          <w:b w:val="0"/>
          <w:bCs/>
          <w:smallCaps/>
          <w:color w:val="5B9BD5" w:themeColor="accent1"/>
          <w:spacing w:val="5"/>
        </w:rPr>
      </w:pPr>
    </w:p>
    <w:p w14:paraId="39ACF99D" w14:textId="77777777" w:rsidR="00BE7FD7" w:rsidRDefault="00BE7FD7" w:rsidP="00BE7FD7">
      <w:r>
        <w:t xml:space="preserve">Now, just in like in step 3 of this lab, we will do a ModelSim simulation of the platform designer system by using </w:t>
      </w:r>
      <w:ins w:id="660" w:author="Crespo, Ramon" w:date="2018-12-10T14:46:00Z">
        <w:r>
          <w:t>E</w:t>
        </w:r>
      </w:ins>
      <w:del w:id="661" w:author="Crespo, Ramon" w:date="2018-12-10T14:46:00Z">
        <w:r w:rsidDel="00FA5695">
          <w:delText>e</w:delText>
        </w:r>
      </w:del>
      <w:r>
        <w:t xml:space="preserve">clipse. In </w:t>
      </w:r>
      <w:ins w:id="662" w:author="Crespo, Ramon" w:date="2018-12-10T14:46:00Z">
        <w:r>
          <w:t>E</w:t>
        </w:r>
      </w:ins>
      <w:del w:id="663" w:author="Crespo, Ramon" w:date="2018-12-10T14:46:00Z">
        <w:r w:rsidDel="00FA5695">
          <w:delText>e</w:delText>
        </w:r>
      </w:del>
      <w:r>
        <w:t>clipse right click on the DEED_bsp</w:t>
      </w:r>
      <w:ins w:id="664" w:author="Crespo, Ramon" w:date="2018-11-29T10:19:00Z">
        <w:r>
          <w:sym w:font="Wingdings" w:char="F0E0"/>
        </w:r>
      </w:ins>
      <w:r>
        <w:t xml:space="preserve">Nios II </w:t>
      </w:r>
      <w:ins w:id="665" w:author="Crespo, Ramon" w:date="2018-11-29T10:19:00Z">
        <w:r>
          <w:sym w:font="Wingdings" w:char="F0E0"/>
        </w:r>
      </w:ins>
      <w:r>
        <w:t>BSP Editor…</w:t>
      </w:r>
    </w:p>
    <w:p w14:paraId="3BF0CF0E" w14:textId="77777777" w:rsidR="00BE7FD7" w:rsidRDefault="00BE7FD7" w:rsidP="00BE7FD7">
      <w:pPr>
        <w:rPr>
          <w:noProof/>
          <w:lang w:bidi="ar-SA"/>
        </w:rPr>
      </w:pPr>
    </w:p>
    <w:p w14:paraId="1DC6BC4E" w14:textId="77777777" w:rsidR="00F604CE" w:rsidRDefault="00F604CE" w:rsidP="00F604CE">
      <w:pPr>
        <w:rPr>
          <w:ins w:id="666" w:author="Crespo, Ramon" w:date="2018-12-04T14:53:00Z"/>
        </w:rPr>
      </w:pPr>
      <w:ins w:id="667" w:author="Crespo, Ramon" w:date="2018-12-04T14:35:00Z">
        <w:r>
          <w:t xml:space="preserve">Now </w:t>
        </w:r>
      </w:ins>
      <w:ins w:id="668" w:author="Crespo, Ramon" w:date="2018-12-04T14:36:00Z">
        <w:r>
          <w:t>do File</w:t>
        </w:r>
        <w:r>
          <w:sym w:font="Wingdings" w:char="F0E0"/>
        </w:r>
        <w:r>
          <w:t>Open under DE10_LITE_Qsys/testbench/</w:t>
        </w:r>
      </w:ins>
      <w:ins w:id="669" w:author="Crespo, Ramon" w:date="2018-12-04T14:37:00Z">
        <w:r>
          <w:t>DE10_LITE_Qsys_tb/simulation open DE10_LITEQsys_tb.v</w:t>
        </w:r>
      </w:ins>
      <w:ins w:id="670" w:author="Crespo, Ramon" w:date="2018-12-04T14:50:00Z">
        <w:r>
          <w:t xml:space="preserve"> Line 18 should be replaced </w:t>
        </w:r>
      </w:ins>
      <w:ins w:id="671" w:author="Crespo, Ramon" w:date="2018-12-04T14:54:00Z">
        <w:r>
          <w:t>from this:</w:t>
        </w:r>
      </w:ins>
    </w:p>
    <w:p w14:paraId="6C32C324" w14:textId="77777777" w:rsidR="00F604CE" w:rsidRDefault="00F604CE" w:rsidP="00F604CE">
      <w:pPr>
        <w:keepNext/>
        <w:rPr>
          <w:ins w:id="672" w:author="Crespo, Ramon" w:date="2018-12-19T11:19:00Z"/>
        </w:rPr>
        <w:pPrChange w:id="673" w:author="Crespo, Ramon" w:date="2018-12-19T11:19:00Z">
          <w:pPr/>
        </w:pPrChange>
      </w:pPr>
      <w:ins w:id="674" w:author="Crespo, Ramon" w:date="2018-12-04T14:56:00Z">
        <w:r w:rsidRPr="0059147F">
          <w:rPr>
            <w:b/>
            <w:noProof/>
            <w:lang w:bidi="ar-SA"/>
            <w:rPrChange w:id="675" w:author="Crespo, Ramon" w:date="2018-12-04T14:35:00Z">
              <w:rPr>
                <w:noProof/>
                <w:lang w:bidi="ar-SA"/>
              </w:rPr>
            </w:rPrChange>
          </w:rPr>
          <mc:AlternateContent>
            <mc:Choice Requires="wps">
              <w:drawing>
                <wp:anchor distT="0" distB="0" distL="114300" distR="114300" simplePos="0" relativeHeight="251718144" behindDoc="0" locked="0" layoutInCell="1" allowOverlap="1" wp14:anchorId="42C6E700" wp14:editId="6398B0FB">
                  <wp:simplePos x="0" y="0"/>
                  <wp:positionH relativeFrom="column">
                    <wp:posOffset>2628900</wp:posOffset>
                  </wp:positionH>
                  <wp:positionV relativeFrom="paragraph">
                    <wp:posOffset>693419</wp:posOffset>
                  </wp:positionV>
                  <wp:extent cx="3467100" cy="104775"/>
                  <wp:effectExtent l="0" t="0" r="19050" b="28575"/>
                  <wp:wrapNone/>
                  <wp:docPr id="77" name="Rectangle 77"/>
                  <wp:cNvGraphicFramePr/>
                  <a:graphic xmlns:a="http://schemas.openxmlformats.org/drawingml/2006/main">
                    <a:graphicData uri="http://schemas.microsoft.com/office/word/2010/wordprocessingShape">
                      <wps:wsp>
                        <wps:cNvSpPr/>
                        <wps:spPr>
                          <a:xfrm flipV="1">
                            <a:off x="0" y="0"/>
                            <a:ext cx="3467100" cy="10477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50F39" id="Rectangle 77" o:spid="_x0000_s1026" style="position:absolute;margin-left:207pt;margin-top:54.6pt;width:273pt;height:8.25pt;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" filled="f" strokecolor="red" strokeweight="1pt"/>
              </w:pict>
            </mc:Fallback>
          </mc:AlternateContent>
        </w:r>
      </w:ins>
      <w:ins w:id="676" w:author="Crespo, Ramon" w:date="2018-12-04T14:53:00Z">
        <w:r>
          <w:rPr>
            <w:noProof/>
            <w:lang w:bidi="ar-SA"/>
          </w:rPr>
          <w:drawing>
            <wp:inline distT="0" distB="0" distL="0" distR="0" wp14:anchorId="73CA800C" wp14:editId="3A9F37A8">
              <wp:extent cx="6257925" cy="16827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57925" cy="1682750"/>
                      </a:xfrm>
                      <a:prstGeom prst="rect">
                        <a:avLst/>
                      </a:prstGeom>
                    </pic:spPr>
                  </pic:pic>
                </a:graphicData>
              </a:graphic>
            </wp:inline>
          </w:drawing>
        </w:r>
      </w:ins>
    </w:p>
    <w:p w14:paraId="72752EDE" w14:textId="77777777" w:rsidR="00F604CE" w:rsidRDefault="00F604CE" w:rsidP="00F604CE">
      <w:pPr>
        <w:pStyle w:val="Caption"/>
        <w:jc w:val="center"/>
        <w:rPr>
          <w:ins w:id="677" w:author="Crespo, Ramon" w:date="2018-12-04T14:54:00Z"/>
        </w:rPr>
        <w:pPrChange w:id="678" w:author="Crespo, Ramon" w:date="2018-12-19T11:19:00Z">
          <w:pPr/>
        </w:pPrChange>
      </w:pPr>
      <w:ins w:id="679" w:author="Crespo, Ramon" w:date="2018-12-19T11:19:00Z">
        <w:r>
          <w:t xml:space="preserve">Figure </w:t>
        </w:r>
        <w:r>
          <w:fldChar w:fldCharType="begin"/>
        </w:r>
        <w:r>
          <w:instrText xml:space="preserve"> SEQ Figure \* ARABIC </w:instrText>
        </w:r>
      </w:ins>
      <w:r>
        <w:fldChar w:fldCharType="separate"/>
      </w:r>
      <w:r w:rsidR="002D2711">
        <w:rPr>
          <w:noProof/>
        </w:rPr>
        <w:t>42</w:t>
      </w:r>
      <w:ins w:id="680" w:author="Crespo, Ramon" w:date="2018-12-19T11:19:00Z">
        <w:r>
          <w:fldChar w:fldCharType="end"/>
        </w:r>
        <w:r>
          <w:t>: Initial Conduit Export Connection</w:t>
        </w:r>
      </w:ins>
    </w:p>
    <w:p w14:paraId="1493DEFB" w14:textId="77777777" w:rsidR="00F604CE" w:rsidRDefault="00F604CE" w:rsidP="00F604CE">
      <w:pPr>
        <w:rPr>
          <w:ins w:id="681" w:author="Crespo, Ramon" w:date="2018-12-04T14:54:00Z"/>
        </w:rPr>
      </w:pPr>
    </w:p>
    <w:p w14:paraId="07DDFF0E" w14:textId="77777777" w:rsidR="00F604CE" w:rsidRDefault="00F604CE" w:rsidP="00F604CE">
      <w:pPr>
        <w:rPr>
          <w:ins w:id="682" w:author="Crespo, Ramon" w:date="2018-12-04T14:55:00Z"/>
        </w:rPr>
      </w:pPr>
      <w:ins w:id="683" w:author="Crespo, Ramon" w:date="2018-12-04T14:54:00Z">
        <w:r>
          <w:t>To this:</w:t>
        </w:r>
      </w:ins>
    </w:p>
    <w:p w14:paraId="6A8E7494" w14:textId="77777777" w:rsidR="00F604CE" w:rsidRDefault="00F604CE" w:rsidP="00F604CE">
      <w:pPr>
        <w:keepNext/>
        <w:rPr>
          <w:ins w:id="684" w:author="Crespo, Ramon" w:date="2018-12-19T11:19:00Z"/>
        </w:rPr>
        <w:pPrChange w:id="685" w:author="Crespo, Ramon" w:date="2018-12-19T11:19:00Z">
          <w:pPr/>
        </w:pPrChange>
      </w:pPr>
      <w:ins w:id="686" w:author="Crespo, Ramon" w:date="2018-12-04T14:56:00Z">
        <w:r w:rsidRPr="0059147F">
          <w:rPr>
            <w:b/>
            <w:noProof/>
            <w:lang w:bidi="ar-SA"/>
            <w:rPrChange w:id="687" w:author="Crespo, Ramon" w:date="2018-12-04T14:35:00Z">
              <w:rPr>
                <w:noProof/>
                <w:lang w:bidi="ar-SA"/>
              </w:rPr>
            </w:rPrChange>
          </w:rPr>
          <mc:AlternateContent>
            <mc:Choice Requires="wps">
              <w:drawing>
                <wp:anchor distT="0" distB="0" distL="114300" distR="114300" simplePos="0" relativeHeight="251722240" behindDoc="0" locked="0" layoutInCell="1" allowOverlap="1" wp14:anchorId="09270612" wp14:editId="39209271">
                  <wp:simplePos x="0" y="0"/>
                  <wp:positionH relativeFrom="column">
                    <wp:posOffset>1933575</wp:posOffset>
                  </wp:positionH>
                  <wp:positionV relativeFrom="paragraph">
                    <wp:posOffset>603250</wp:posOffset>
                  </wp:positionV>
                  <wp:extent cx="1914525" cy="95250"/>
                  <wp:effectExtent l="0" t="0" r="28575" b="19050"/>
                  <wp:wrapNone/>
                  <wp:docPr id="78" name="Rectangle 78"/>
                  <wp:cNvGraphicFramePr/>
                  <a:graphic xmlns:a="http://schemas.openxmlformats.org/drawingml/2006/main">
                    <a:graphicData uri="http://schemas.microsoft.com/office/word/2010/wordprocessingShape">
                      <wps:wsp>
                        <wps:cNvSpPr/>
                        <wps:spPr>
                          <a:xfrm flipV="1">
                            <a:off x="0" y="0"/>
                            <a:ext cx="1914525" cy="952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22730" id="Rectangle 78" o:spid="_x0000_s1026" style="position:absolute;margin-left:152.25pt;margin-top:47.5pt;width:150.75pt;height:7.5pt;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" filled="f" strokecolor="red" strokeweight="1pt"/>
              </w:pict>
            </mc:Fallback>
          </mc:AlternateContent>
        </w:r>
      </w:ins>
      <w:ins w:id="688" w:author="Crespo, Ramon" w:date="2018-12-04T14:55:00Z">
        <w:r>
          <w:rPr>
            <w:noProof/>
            <w:lang w:bidi="ar-SA"/>
          </w:rPr>
          <w:drawing>
            <wp:inline distT="0" distB="0" distL="0" distR="0" wp14:anchorId="319ED1D8" wp14:editId="34E50850">
              <wp:extent cx="5943600" cy="1388110"/>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1388110"/>
                      </a:xfrm>
                      <a:prstGeom prst="rect">
                        <a:avLst/>
                      </a:prstGeom>
                    </pic:spPr>
                  </pic:pic>
                </a:graphicData>
              </a:graphic>
            </wp:inline>
          </w:drawing>
        </w:r>
      </w:ins>
    </w:p>
    <w:p w14:paraId="761B5051" w14:textId="77777777" w:rsidR="00F604CE" w:rsidRDefault="00F604CE" w:rsidP="00F604CE">
      <w:pPr>
        <w:pStyle w:val="Caption"/>
        <w:jc w:val="center"/>
        <w:rPr>
          <w:ins w:id="689" w:author="Crespo, Ramon" w:date="2018-12-04T14:56:00Z"/>
        </w:rPr>
        <w:pPrChange w:id="690" w:author="Crespo, Ramon" w:date="2018-12-19T11:19:00Z">
          <w:pPr/>
        </w:pPrChange>
      </w:pPr>
      <w:ins w:id="691" w:author="Crespo, Ramon" w:date="2018-12-19T11:19:00Z">
        <w:r>
          <w:t xml:space="preserve">Figure </w:t>
        </w:r>
        <w:r>
          <w:fldChar w:fldCharType="begin"/>
        </w:r>
        <w:r>
          <w:instrText xml:space="preserve"> SEQ Figure \* ARABIC </w:instrText>
        </w:r>
      </w:ins>
      <w:r>
        <w:fldChar w:fldCharType="separate"/>
      </w:r>
      <w:r w:rsidR="002D2711">
        <w:rPr>
          <w:noProof/>
        </w:rPr>
        <w:t>43</w:t>
      </w:r>
      <w:ins w:id="692" w:author="Crespo, Ramon" w:date="2018-12-19T11:19:00Z">
        <w:r>
          <w:fldChar w:fldCharType="end"/>
        </w:r>
        <w:r>
          <w:t xml:space="preserve">: </w:t>
        </w:r>
      </w:ins>
      <w:r>
        <w:t>Modified</w:t>
      </w:r>
      <w:ins w:id="693" w:author="Crespo, Ramon" w:date="2018-12-19T11:19:00Z">
        <w:r>
          <w:t xml:space="preserve"> Conduit Export Connection</w:t>
        </w:r>
      </w:ins>
    </w:p>
    <w:p w14:paraId="10E52B9D" w14:textId="77777777" w:rsidR="00F604CE" w:rsidRDefault="00F604CE" w:rsidP="00F604CE">
      <w:pPr>
        <w:rPr>
          <w:ins w:id="694" w:author="Crespo, Ramon" w:date="2018-12-04T15:02:00Z"/>
          <w:rFonts w:ascii="Verdana" w:hAnsi="Verdana"/>
          <w:sz w:val="18"/>
          <w:szCs w:val="18"/>
        </w:rPr>
      </w:pPr>
      <w:ins w:id="695" w:author="Crespo, Ramon" w:date="2018-12-04T14:56:00Z">
        <w:r>
          <w:t>This will associated the proper reset to the BFM,</w:t>
        </w:r>
      </w:ins>
      <w:ins w:id="696" w:author="Crespo, Ramon" w:date="2018-12-04T14:59:00Z">
        <w:r>
          <w:t xml:space="preserve"> </w:t>
        </w:r>
      </w:ins>
      <w:ins w:id="697" w:author="Crespo, Ramon" w:date="2018-12-07T13:48:00Z">
        <w:r>
          <w:t>that’s</w:t>
        </w:r>
      </w:ins>
      <w:r>
        <w:t>: !</w:t>
      </w:r>
      <w:ins w:id="698" w:author="Crespo, Ramon" w:date="2018-12-04T14:59:00Z">
        <w:r>
          <w:rPr>
            <w:rFonts w:ascii="Verdana" w:hAnsi="Verdana"/>
            <w:sz w:val="18"/>
            <w:szCs w:val="18"/>
          </w:rPr>
          <w:t>de10_lite_qsys_inst_reset_bfm_reset_reset</w:t>
        </w:r>
      </w:ins>
    </w:p>
    <w:p w14:paraId="05FCF5CB" w14:textId="77777777" w:rsidR="00F604CE" w:rsidRDefault="00F604CE" w:rsidP="00BE7FD7">
      <w:pPr>
        <w:rPr>
          <w:noProof/>
          <w:lang w:bidi="ar-SA"/>
        </w:rPr>
      </w:pPr>
    </w:p>
    <w:p w14:paraId="20442FD1" w14:textId="77777777" w:rsidR="00BE7FD7" w:rsidRDefault="00BE7FD7" w:rsidP="00BE7FD7">
      <w:pPr>
        <w:keepNext/>
        <w:jc w:val="center"/>
      </w:pPr>
      <w:r>
        <w:rPr>
          <w:noProof/>
          <w:lang w:bidi="ar-SA"/>
        </w:rPr>
        <mc:AlternateContent>
          <mc:Choice Requires="wps">
            <w:drawing>
              <wp:anchor distT="0" distB="0" distL="114300" distR="114300" simplePos="0" relativeHeight="251698688" behindDoc="0" locked="0" layoutInCell="1" allowOverlap="1" wp14:anchorId="32E45CAA" wp14:editId="7DC3BA33">
                <wp:simplePos x="0" y="0"/>
                <wp:positionH relativeFrom="column">
                  <wp:posOffset>3581400</wp:posOffset>
                </wp:positionH>
                <wp:positionV relativeFrom="paragraph">
                  <wp:posOffset>2701925</wp:posOffset>
                </wp:positionV>
                <wp:extent cx="485775" cy="12382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48577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A1559" id="Rectangle 60" o:spid="_x0000_s1026" style="position:absolute;margin-left:282pt;margin-top:212.75pt;width:38.25pt;height:9.7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" filled="f" strokecolor="red" strokeweight="1pt"/>
            </w:pict>
          </mc:Fallback>
        </mc:AlternateContent>
      </w:r>
      <w:r>
        <w:rPr>
          <w:noProof/>
          <w:lang w:bidi="ar-SA"/>
        </w:rPr>
        <w:drawing>
          <wp:inline distT="0" distB="0" distL="0" distR="0" wp14:anchorId="58CB2B90" wp14:editId="05532907">
            <wp:extent cx="2743200" cy="30292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30139"/>
                    <a:stretch/>
                  </pic:blipFill>
                  <pic:spPr bwMode="auto">
                    <a:xfrm>
                      <a:off x="0" y="0"/>
                      <a:ext cx="2743200" cy="3029245"/>
                    </a:xfrm>
                    <a:prstGeom prst="rect">
                      <a:avLst/>
                    </a:prstGeom>
                    <a:ln>
                      <a:noFill/>
                    </a:ln>
                    <a:extLst>
                      <a:ext uri="{53640926-AAD7-44D8-BBD7-CCE9431645EC}">
                        <a14:shadowObscured xmlns:a14="http://schemas.microsoft.com/office/drawing/2010/main"/>
                      </a:ext>
                    </a:extLst>
                  </pic:spPr>
                </pic:pic>
              </a:graphicData>
            </a:graphic>
          </wp:inline>
        </w:drawing>
      </w:r>
    </w:p>
    <w:p w14:paraId="72EB35B2" w14:textId="77777777" w:rsidR="00BE7FD7" w:rsidRDefault="00BE7FD7" w:rsidP="00BE7FD7">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2D2711">
        <w:rPr>
          <w:noProof/>
        </w:rPr>
        <w:t>44</w:t>
      </w:r>
      <w:r>
        <w:rPr>
          <w:noProof/>
        </w:rPr>
        <w:fldChar w:fldCharType="end"/>
      </w:r>
      <w:r>
        <w:t>: Opening BSP Editor</w:t>
      </w:r>
    </w:p>
    <w:p w14:paraId="4477E686" w14:textId="77777777" w:rsidR="00BE7FD7" w:rsidDel="000A7E39" w:rsidRDefault="00BE7FD7" w:rsidP="00BE7FD7">
      <w:pPr>
        <w:rPr>
          <w:del w:id="699" w:author="Crespo, Ramon" w:date="2018-12-04T15:48:00Z"/>
        </w:rPr>
      </w:pPr>
      <w:r>
        <w:t>Go to the linker script section and click restore defaults, then generate. When generate is complete, you can exit. This step restores the board to run entirely out of on chip memory.</w:t>
      </w:r>
    </w:p>
    <w:p w14:paraId="46D37C12" w14:textId="77777777" w:rsidR="00BE7FD7" w:rsidRDefault="00BE7FD7" w:rsidP="00BE7FD7"/>
    <w:p w14:paraId="3A4B8CC4" w14:textId="77777777" w:rsidR="00BE7FD7" w:rsidRDefault="00BE7FD7" w:rsidP="00BE7FD7">
      <w:pPr>
        <w:keepNext/>
        <w:jc w:val="center"/>
      </w:pPr>
      <w:r>
        <w:rPr>
          <w:noProof/>
          <w:lang w:bidi="ar-SA"/>
        </w:rPr>
        <w:lastRenderedPageBreak/>
        <mc:AlternateContent>
          <mc:Choice Requires="wps">
            <w:drawing>
              <wp:anchor distT="0" distB="0" distL="114300" distR="114300" simplePos="0" relativeHeight="251704832" behindDoc="0" locked="0" layoutInCell="1" allowOverlap="1" wp14:anchorId="6259B2BB" wp14:editId="262A8AD3">
                <wp:simplePos x="0" y="0"/>
                <wp:positionH relativeFrom="column">
                  <wp:posOffset>4476750</wp:posOffset>
                </wp:positionH>
                <wp:positionV relativeFrom="paragraph">
                  <wp:posOffset>3479800</wp:posOffset>
                </wp:positionV>
                <wp:extent cx="514350" cy="13335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5143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6A325" id="Rectangle 62" o:spid="_x0000_s1026" style="position:absolute;margin-left:352.5pt;margin-top:274pt;width:40.5pt;height:1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" filled="f" strokecolor="red" strokeweight="1pt"/>
            </w:pict>
          </mc:Fallback>
        </mc:AlternateContent>
      </w:r>
      <w:r>
        <w:rPr>
          <w:noProof/>
          <w:lang w:bidi="ar-SA"/>
        </w:rPr>
        <mc:AlternateContent>
          <mc:Choice Requires="wps">
            <w:drawing>
              <wp:anchor distT="0" distB="0" distL="114300" distR="114300" simplePos="0" relativeHeight="251701760" behindDoc="0" locked="0" layoutInCell="1" allowOverlap="1" wp14:anchorId="491C80CA" wp14:editId="6585B1CD">
                <wp:simplePos x="0" y="0"/>
                <wp:positionH relativeFrom="column">
                  <wp:posOffset>4476750</wp:posOffset>
                </wp:positionH>
                <wp:positionV relativeFrom="paragraph">
                  <wp:posOffset>1622425</wp:posOffset>
                </wp:positionV>
                <wp:extent cx="1066800" cy="12382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10668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8FCAF" id="Rectangle 61" o:spid="_x0000_s1026" style="position:absolute;margin-left:352.5pt;margin-top:127.75pt;width:84pt;height:9.7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" filled="f" strokecolor="red" strokeweight="1pt"/>
            </w:pict>
          </mc:Fallback>
        </mc:AlternateContent>
      </w:r>
      <w:ins w:id="700" w:author="Crespo, Ramon" w:date="2018-12-04T15:48:00Z">
        <w:r>
          <w:rPr>
            <w:noProof/>
            <w:lang w:bidi="ar-SA"/>
          </w:rPr>
          <mc:AlternateContent>
            <mc:Choice Requires="wps">
              <w:drawing>
                <wp:anchor distT="0" distB="0" distL="114300" distR="114300" simplePos="0" relativeHeight="251707904" behindDoc="0" locked="0" layoutInCell="1" allowOverlap="1" wp14:anchorId="5502FF4E" wp14:editId="6F093A82">
                  <wp:simplePos x="0" y="0"/>
                  <wp:positionH relativeFrom="margin">
                    <wp:posOffset>4400550</wp:posOffset>
                  </wp:positionH>
                  <wp:positionV relativeFrom="paragraph">
                    <wp:posOffset>628650</wp:posOffset>
                  </wp:positionV>
                  <wp:extent cx="1066800" cy="123825"/>
                  <wp:effectExtent l="0" t="0" r="19050" b="28575"/>
                  <wp:wrapNone/>
                  <wp:docPr id="83" name="Rectangle 83"/>
                  <wp:cNvGraphicFramePr/>
                  <a:graphic xmlns:a="http://schemas.openxmlformats.org/drawingml/2006/main">
                    <a:graphicData uri="http://schemas.microsoft.com/office/word/2010/wordprocessingShape">
                      <wps:wsp>
                        <wps:cNvSpPr/>
                        <wps:spPr>
                          <a:xfrm>
                            <a:off x="0" y="0"/>
                            <a:ext cx="10668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FF8ED" id="Rectangle 83" o:spid="_x0000_s1026" style="position:absolute;margin-left:346.5pt;margin-top:49.5pt;width:84pt;height:9.75pt;z-index:251707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" filled="f" strokecolor="red" strokeweight="1pt">
                  <w10:wrap anchorx="margin"/>
                </v:rect>
              </w:pict>
            </mc:Fallback>
          </mc:AlternateContent>
        </w:r>
      </w:ins>
      <w:r>
        <w:rPr>
          <w:noProof/>
          <w:lang w:bidi="ar-SA"/>
        </w:rPr>
        <w:drawing>
          <wp:inline distT="0" distB="0" distL="0" distR="0" wp14:anchorId="50169200" wp14:editId="0CEBDEBF">
            <wp:extent cx="5057775" cy="3686340"/>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68844" cy="3694407"/>
                    </a:xfrm>
                    <a:prstGeom prst="rect">
                      <a:avLst/>
                    </a:prstGeom>
                  </pic:spPr>
                </pic:pic>
              </a:graphicData>
            </a:graphic>
          </wp:inline>
        </w:drawing>
      </w:r>
    </w:p>
    <w:p w14:paraId="7F6406F4" w14:textId="77777777" w:rsidR="00BE7FD7" w:rsidRDefault="00BE7FD7" w:rsidP="00BE7FD7">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2D2711">
        <w:rPr>
          <w:noProof/>
        </w:rPr>
        <w:t>45</w:t>
      </w:r>
      <w:r>
        <w:rPr>
          <w:noProof/>
        </w:rPr>
        <w:fldChar w:fldCharType="end"/>
      </w:r>
      <w:r>
        <w:t>: Selecting On Chip Memory</w:t>
      </w:r>
    </w:p>
    <w:p w14:paraId="3B6BB0FB" w14:textId="77777777" w:rsidR="00BE7FD7" w:rsidRDefault="00BE7FD7" w:rsidP="00BE7FD7">
      <w:pPr>
        <w:jc w:val="center"/>
        <w:rPr>
          <w:ins w:id="701" w:author="Crespo, Ramon" w:date="2018-12-04T15:49:00Z"/>
        </w:rPr>
      </w:pPr>
    </w:p>
    <w:p w14:paraId="2D716E38" w14:textId="77777777" w:rsidR="00BE7FD7" w:rsidRDefault="00BE7FD7" w:rsidP="00BE7FD7">
      <w:pPr>
        <w:rPr>
          <w:ins w:id="702" w:author="Crespo, Ramon" w:date="2018-12-04T15:49:00Z"/>
        </w:rPr>
      </w:pPr>
    </w:p>
    <w:p w14:paraId="739E166F" w14:textId="77777777" w:rsidR="00BE7FD7" w:rsidRDefault="00BE7FD7" w:rsidP="00BE7FD7">
      <w:pPr>
        <w:rPr>
          <w:ins w:id="703" w:author="Crespo, Ramon" w:date="2018-12-04T15:54:00Z"/>
        </w:rPr>
      </w:pPr>
      <w:ins w:id="704" w:author="Crespo, Ramon" w:date="2018-12-04T15:49:00Z">
        <w:r>
          <w:t>Since we changed the</w:t>
        </w:r>
      </w:ins>
      <w:ins w:id="705" w:author="Crespo, Ramon" w:date="2018-12-04T15:51:00Z">
        <w:r>
          <w:t xml:space="preserve"> addressing in platform designer, we need to change the addressing </w:t>
        </w:r>
      </w:ins>
      <w:ins w:id="706" w:author="Crespo, Ramon" w:date="2018-12-04T15:52:00Z">
        <w:r>
          <w:t xml:space="preserve">in the c code as well. </w:t>
        </w:r>
      </w:ins>
      <w:ins w:id="707" w:author="Crespo, Ramon" w:date="2018-12-07T10:49:00Z">
        <w:r>
          <w:t>Comment out the block of pointer assignments with ‘</w:t>
        </w:r>
        <w:r>
          <w:rPr>
            <w:b/>
          </w:rPr>
          <w:t>/* */</w:t>
        </w:r>
      </w:ins>
      <w:ins w:id="708" w:author="Crespo, Ramon" w:date="2018-12-07T10:50:00Z">
        <w:r>
          <w:rPr>
            <w:b/>
          </w:rPr>
          <w:t xml:space="preserve">’ </w:t>
        </w:r>
        <w:r>
          <w:t>and</w:t>
        </w:r>
      </w:ins>
      <w:ins w:id="709" w:author="Crespo, Ramon" w:date="2018-12-07T10:49:00Z">
        <w:r>
          <w:t xml:space="preserve"> uncomment the other ones, just like</w:t>
        </w:r>
      </w:ins>
      <w:ins w:id="710" w:author="Crespo, Ramon" w:date="2018-12-07T13:25:00Z">
        <w:r>
          <w:t xml:space="preserve"> </w:t>
        </w:r>
      </w:ins>
      <w:ins w:id="711" w:author="Crespo, Ramon" w:date="2018-12-07T10:49:00Z">
        <w:r>
          <w:t>below.</w:t>
        </w:r>
      </w:ins>
    </w:p>
    <w:p w14:paraId="12CF9417" w14:textId="77777777" w:rsidR="00BE7FD7" w:rsidRDefault="00BE7FD7" w:rsidP="00BE7FD7">
      <w:pPr>
        <w:rPr>
          <w:ins w:id="712" w:author="Crespo, Ramon" w:date="2018-12-04T15:57:00Z"/>
        </w:rPr>
      </w:pPr>
    </w:p>
    <w:p w14:paraId="40710242" w14:textId="77777777" w:rsidR="00BE7FD7" w:rsidRDefault="00BE7FD7" w:rsidP="00BE7FD7">
      <w:pPr>
        <w:rPr>
          <w:ins w:id="713" w:author="Crespo, Ramon" w:date="2018-12-04T15:57:00Z"/>
        </w:rPr>
      </w:pPr>
    </w:p>
    <w:p w14:paraId="4A7077E4" w14:textId="77777777" w:rsidR="00BE7FD7" w:rsidRDefault="00BE7FD7" w:rsidP="00BE7FD7">
      <w:pPr>
        <w:rPr>
          <w:ins w:id="714" w:author="Crespo, Ramon" w:date="2018-12-04T15:55:00Z"/>
        </w:rPr>
      </w:pPr>
      <w:ins w:id="715" w:author="Crespo, Ramon" w:date="2018-12-07T13:25:00Z">
        <w:r>
          <w:t>Y</w:t>
        </w:r>
      </w:ins>
      <w:ins w:id="716" w:author="Crespo, Ramon" w:date="2018-12-04T15:57:00Z">
        <w:r>
          <w:t>ou’ll observe that the pointers point to address</w:t>
        </w:r>
      </w:ins>
      <w:ins w:id="717" w:author="Crespo, Ramon" w:date="2018-12-07T15:04:00Z">
        <w:r>
          <w:t>es</w:t>
        </w:r>
      </w:ins>
      <w:ins w:id="718" w:author="Crespo, Ramon" w:date="2018-12-04T15:57:00Z">
        <w:r>
          <w:t xml:space="preserve"> stating at 0x0020021, that’s where onchip starts (after resets) </w:t>
        </w:r>
      </w:ins>
      <w:ins w:id="719" w:author="Crespo, Ramon" w:date="2018-12-04T15:58:00Z">
        <w:r>
          <w:t>you can look back to the linker script window in the BSP editor for that.</w:t>
        </w:r>
      </w:ins>
    </w:p>
    <w:p w14:paraId="57B43E78" w14:textId="77777777" w:rsidR="00BE7FD7" w:rsidRDefault="00BE7FD7" w:rsidP="00BE7FD7"/>
    <w:p w14:paraId="38CD56DD" w14:textId="77777777" w:rsidR="00BE7FD7" w:rsidRDefault="00BE7FD7" w:rsidP="00BE7FD7">
      <w:pPr>
        <w:rPr>
          <w:ins w:id="720" w:author="Crespo, Ramon" w:date="2018-12-07T15:36:00Z"/>
        </w:rPr>
      </w:pPr>
      <w:r>
        <w:t>Now right click on ‘DEED’ folder and click on generate project.</w:t>
      </w:r>
      <w:ins w:id="721" w:author="Crespo, Ramon" w:date="2018-12-04T16:00:00Z">
        <w:r>
          <w:t xml:space="preserve"> Then </w:t>
        </w:r>
      </w:ins>
      <w:ins w:id="722" w:author="Crespo, Ramon" w:date="2018-12-07T13:25:00Z">
        <w:r>
          <w:t>right</w:t>
        </w:r>
      </w:ins>
      <w:ins w:id="723" w:author="Crespo, Ramon" w:date="2018-12-04T16:00:00Z">
        <w:r>
          <w:t xml:space="preserve"> click again and do Run As</w:t>
        </w:r>
        <w:r>
          <w:sym w:font="Wingdings" w:char="F0E0"/>
        </w:r>
        <w:r>
          <w:t xml:space="preserve"> Nios II ModelSim.</w:t>
        </w:r>
      </w:ins>
      <w:ins w:id="724" w:author="Crespo, Ramon" w:date="2018-12-07T15:04:00Z">
        <w:r>
          <w:t xml:space="preserve"> Then type </w:t>
        </w:r>
      </w:ins>
      <w:ins w:id="725" w:author="Crespo, Ramon" w:date="2018-12-07T15:05:00Z">
        <w:r>
          <w:t xml:space="preserve">‘do wave_onchip.do’ </w:t>
        </w:r>
        <w:r>
          <w:sym w:font="Wingdings" w:char="F0E0"/>
        </w:r>
        <w:r>
          <w:t xml:space="preserve"> Enter </w:t>
        </w:r>
        <w:r>
          <w:sym w:font="Wingdings" w:char="F0E0"/>
        </w:r>
        <w:r>
          <w:t xml:space="preserve"> run 50us </w:t>
        </w:r>
        <w:r>
          <w:sym w:font="Wingdings" w:char="F0E0"/>
        </w:r>
        <w:r>
          <w:t xml:space="preserve"> Enter.</w:t>
        </w:r>
      </w:ins>
      <w:ins w:id="726" w:author="Crespo, Ramon" w:date="2018-12-07T15:12:00Z">
        <w:r>
          <w:t xml:space="preserve"> Now click</w:t>
        </w:r>
      </w:ins>
      <w:ins w:id="727" w:author="Crespo, Ramon" w:date="2018-12-07T15:35:00Z">
        <w:r>
          <w:t xml:space="preserve"> on the top </w:t>
        </w:r>
      </w:ins>
      <w:ins w:id="728" w:author="Crespo, Ramon" w:date="2018-12-07T15:36:00Z">
        <w:r>
          <w:t>blue section of the wave window, then zoom full (F).</w:t>
        </w:r>
      </w:ins>
    </w:p>
    <w:p w14:paraId="388A2AE3" w14:textId="77777777" w:rsidR="00BE7FD7" w:rsidRDefault="00BE7FD7" w:rsidP="00BE7FD7">
      <w:pPr>
        <w:keepNext/>
      </w:pPr>
      <w:ins w:id="729" w:author="Crespo, Ramon" w:date="2018-12-07T15:36:00Z">
        <w:r>
          <w:rPr>
            <w:noProof/>
            <w:lang w:bidi="ar-SA"/>
          </w:rPr>
          <w:lastRenderedPageBreak/>
          <w:drawing>
            <wp:inline distT="0" distB="0" distL="0" distR="0" wp14:anchorId="4FCD0992" wp14:editId="07F50B1F">
              <wp:extent cx="5943600" cy="333946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ModelSim_EMiF_Onchip.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3339465"/>
                      </a:xfrm>
                      <a:prstGeom prst="rect">
                        <a:avLst/>
                      </a:prstGeom>
                    </pic:spPr>
                  </pic:pic>
                </a:graphicData>
              </a:graphic>
            </wp:inline>
          </w:drawing>
        </w:r>
      </w:ins>
    </w:p>
    <w:p w14:paraId="279C0EB3" w14:textId="77777777" w:rsidR="00BE7FD7" w:rsidRDefault="00BE7FD7" w:rsidP="00BE7FD7">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2D2711">
        <w:rPr>
          <w:noProof/>
        </w:rPr>
        <w:t>46</w:t>
      </w:r>
      <w:r>
        <w:rPr>
          <w:noProof/>
        </w:rPr>
        <w:fldChar w:fldCharType="end"/>
      </w:r>
      <w:r>
        <w:t>: ModelSim Results for OnChip</w:t>
      </w:r>
    </w:p>
    <w:p w14:paraId="28ECA067" w14:textId="77777777" w:rsidR="00BE7FD7" w:rsidRDefault="00BE7FD7" w:rsidP="00BE7FD7">
      <w:pPr>
        <w:rPr>
          <w:ins w:id="730" w:author="Crespo, Ramon" w:date="2018-12-07T15:42:00Z"/>
        </w:rPr>
      </w:pPr>
    </w:p>
    <w:p w14:paraId="18D24BD0" w14:textId="77777777" w:rsidR="00BE7FD7" w:rsidDel="00565528" w:rsidRDefault="00BE7FD7" w:rsidP="00BE7FD7">
      <w:pPr>
        <w:rPr>
          <w:del w:id="731" w:author="Crespo, Ramon" w:date="2018-12-07T16:49:00Z"/>
        </w:rPr>
      </w:pPr>
      <w:ins w:id="732" w:author="Crespo, Ramon" w:date="2018-12-07T15:42:00Z">
        <w:r>
          <w:t>If we compare this simulation to the previous one,</w:t>
        </w:r>
      </w:ins>
      <w:ins w:id="733" w:author="Crespo, Ramon" w:date="2018-12-07T15:46:00Z">
        <w:r>
          <w:t xml:space="preserve"> </w:t>
        </w:r>
      </w:ins>
      <w:ins w:id="734" w:author="Crespo, Ramon" w:date="2018-12-07T15:43:00Z">
        <w:r>
          <w:t>th</w:t>
        </w:r>
      </w:ins>
      <w:ins w:id="735" w:author="Crespo, Ramon" w:date="2018-12-07T15:46:00Z">
        <w:r>
          <w:t>e</w:t>
        </w:r>
      </w:ins>
      <w:ins w:id="736" w:author="Crespo, Ramon" w:date="2018-12-07T15:43:00Z">
        <w:r>
          <w:t xml:space="preserve"> 19 lines of code this time take </w:t>
        </w:r>
      </w:ins>
      <w:ins w:id="737" w:author="Crespo, Ramon" w:date="2018-12-07T15:46:00Z">
        <w:r>
          <w:t>1,313 clock cycles,</w:t>
        </w:r>
      </w:ins>
      <w:ins w:id="738" w:author="Crespo, Ramon" w:date="2018-12-07T15:47:00Z">
        <w:r>
          <w:t xml:space="preserve"> (26.26 us), and if you include the setup it’s </w:t>
        </w:r>
      </w:ins>
      <w:ins w:id="739" w:author="Crespo, Ramon" w:date="2018-12-07T15:57:00Z">
        <w:r>
          <w:t>1,701 clock cycles (34.11 us). That</w:t>
        </w:r>
      </w:ins>
      <w:ins w:id="740" w:author="Crespo, Ramon" w:date="2018-12-07T15:58:00Z">
        <w:r>
          <w:t xml:space="preserve">’s roughly 5.4X and </w:t>
        </w:r>
      </w:ins>
      <w:ins w:id="741" w:author="Crespo, Ramon" w:date="2018-12-07T16:00:00Z">
        <w:r>
          <w:t>11.24X faster respectively when it comes to clock cycles!</w:t>
        </w:r>
      </w:ins>
      <w:ins w:id="742" w:author="Crespo, Ramon" w:date="2018-12-07T16:01:00Z">
        <w:r>
          <w:t xml:space="preserve"> Do you see the performance vs size tradeoff?</w:t>
        </w:r>
      </w:ins>
    </w:p>
    <w:p w14:paraId="56B32D79" w14:textId="77777777" w:rsidR="00BE7FD7" w:rsidRDefault="00BE7FD7" w:rsidP="00BE7FD7"/>
    <w:p w14:paraId="449EFEE4" w14:textId="77777777" w:rsidR="00BE7FD7" w:rsidRDefault="00BE7FD7" w:rsidP="00BE7FD7"/>
    <w:p w14:paraId="67DB3C73" w14:textId="407BE7FA" w:rsidR="00F604CE" w:rsidRDefault="00F604CE" w:rsidP="00F604CE">
      <w:pPr>
        <w:rPr>
          <w:ins w:id="743" w:author="Crespo, Ramon" w:date="2018-12-04T15:07:00Z"/>
          <w:rFonts w:ascii="Verdana" w:hAnsi="Verdana"/>
          <w:sz w:val="18"/>
          <w:szCs w:val="18"/>
        </w:rPr>
      </w:pPr>
      <w:ins w:id="744" w:author="Crespo, Ramon" w:date="2018-12-04T15:02:00Z">
        <w:r>
          <w:rPr>
            <w:rFonts w:ascii="Verdana" w:hAnsi="Verdana"/>
            <w:sz w:val="18"/>
            <w:szCs w:val="18"/>
          </w:rPr>
          <w:t xml:space="preserve">Lastly in the ‘Assignments’ tab </w:t>
        </w:r>
        <w:r w:rsidRPr="00354483">
          <w:rPr>
            <w:rFonts w:ascii="Verdana" w:hAnsi="Verdana"/>
            <w:sz w:val="18"/>
            <w:szCs w:val="18"/>
          </w:rPr>
          <w:sym w:font="Wingdings" w:char="F0E0"/>
        </w:r>
        <w:r>
          <w:rPr>
            <w:rFonts w:ascii="Verdana" w:hAnsi="Verdana"/>
            <w:sz w:val="18"/>
            <w:szCs w:val="18"/>
          </w:rPr>
          <w:t xml:space="preserve"> Device </w:t>
        </w:r>
        <w:r w:rsidRPr="00354483">
          <w:rPr>
            <w:rFonts w:ascii="Verdana" w:hAnsi="Verdana"/>
            <w:sz w:val="18"/>
            <w:szCs w:val="18"/>
          </w:rPr>
          <w:sym w:font="Wingdings" w:char="F0E0"/>
        </w:r>
      </w:ins>
      <w:ins w:id="745" w:author="Crespo, Ramon" w:date="2018-12-04T15:03:00Z">
        <w:r>
          <w:rPr>
            <w:rFonts w:ascii="Verdana" w:hAnsi="Verdana"/>
            <w:sz w:val="18"/>
            <w:szCs w:val="18"/>
          </w:rPr>
          <w:t xml:space="preserve"> On the middle right of the screen</w:t>
        </w:r>
        <w:r w:rsidRPr="00354483">
          <w:rPr>
            <w:rFonts w:ascii="Verdana" w:hAnsi="Verdana"/>
            <w:sz w:val="18"/>
            <w:szCs w:val="18"/>
          </w:rPr>
          <w:sym w:font="Wingdings" w:char="F0E0"/>
        </w:r>
        <w:r>
          <w:rPr>
            <w:rFonts w:ascii="Verdana" w:hAnsi="Verdana"/>
            <w:sz w:val="18"/>
            <w:szCs w:val="18"/>
          </w:rPr>
          <w:t xml:space="preserve">Device and Pin Options… </w:t>
        </w:r>
        <w:r w:rsidRPr="00354483">
          <w:rPr>
            <w:rFonts w:ascii="Verdana" w:hAnsi="Verdana"/>
            <w:sz w:val="18"/>
            <w:szCs w:val="18"/>
          </w:rPr>
          <w:sym w:font="Wingdings" w:char="F0E0"/>
        </w:r>
        <w:r>
          <w:rPr>
            <w:rFonts w:ascii="Verdana" w:hAnsi="Verdana"/>
            <w:sz w:val="18"/>
            <w:szCs w:val="18"/>
          </w:rPr>
          <w:t xml:space="preserve"> </w:t>
        </w:r>
      </w:ins>
      <w:r>
        <w:rPr>
          <w:rFonts w:ascii="Verdana" w:hAnsi="Verdana"/>
          <w:sz w:val="18"/>
          <w:szCs w:val="18"/>
        </w:rPr>
        <w:t>Under</w:t>
      </w:r>
      <w:ins w:id="746" w:author="Crespo, Ramon" w:date="2018-12-04T15:03:00Z">
        <w:r>
          <w:rPr>
            <w:rFonts w:ascii="Verdana" w:hAnsi="Verdana"/>
            <w:sz w:val="18"/>
            <w:szCs w:val="18"/>
          </w:rPr>
          <w:t xml:space="preserve"> the Configuration Category </w:t>
        </w:r>
      </w:ins>
      <w:ins w:id="747" w:author="Crespo, Ramon" w:date="2018-12-04T15:04:00Z">
        <w:r w:rsidRPr="00354483">
          <w:rPr>
            <w:rFonts w:ascii="Verdana" w:hAnsi="Verdana"/>
            <w:sz w:val="18"/>
            <w:szCs w:val="18"/>
          </w:rPr>
          <w:sym w:font="Wingdings" w:char="F0E0"/>
        </w:r>
        <w:r>
          <w:rPr>
            <w:rFonts w:ascii="Verdana" w:hAnsi="Verdana"/>
            <w:sz w:val="18"/>
            <w:szCs w:val="18"/>
          </w:rPr>
          <w:t xml:space="preserve"> Configuration mode: </w:t>
        </w:r>
        <w:r w:rsidRPr="00354483">
          <w:rPr>
            <w:rFonts w:ascii="Verdana" w:hAnsi="Verdana"/>
            <w:sz w:val="18"/>
            <w:szCs w:val="18"/>
          </w:rPr>
          <w:sym w:font="Wingdings" w:char="F0E0"/>
        </w:r>
        <w:r w:rsidRPr="00354483">
          <w:rPr>
            <w:rFonts w:ascii="Verdana" w:hAnsi="Verdana"/>
            <w:b/>
            <w:sz w:val="18"/>
            <w:szCs w:val="18"/>
            <w:rPrChange w:id="748" w:author="Crespo, Ramon" w:date="2018-12-04T15:05:00Z">
              <w:rPr>
                <w:rFonts w:ascii="Verdana" w:hAnsi="Verdana"/>
                <w:sz w:val="18"/>
                <w:szCs w:val="18"/>
              </w:rPr>
            </w:rPrChange>
          </w:rPr>
          <w:t xml:space="preserve"> Single Uncompressed Image with Memory Initialization</w:t>
        </w:r>
      </w:ins>
      <w:ins w:id="749" w:author="Crespo, Ramon" w:date="2018-12-04T15:08:00Z">
        <w:r>
          <w:rPr>
            <w:rFonts w:ascii="Verdana" w:hAnsi="Verdana"/>
            <w:b/>
            <w:sz w:val="18"/>
            <w:szCs w:val="18"/>
          </w:rPr>
          <w:t xml:space="preserve"> </w:t>
        </w:r>
        <w:r w:rsidRPr="00354483">
          <w:rPr>
            <w:rFonts w:ascii="Verdana" w:hAnsi="Verdana"/>
            <w:sz w:val="18"/>
            <w:szCs w:val="18"/>
          </w:rPr>
          <w:sym w:font="Wingdings" w:char="F0E0"/>
        </w:r>
        <w:r>
          <w:rPr>
            <w:rFonts w:ascii="Verdana" w:hAnsi="Verdana"/>
            <w:sz w:val="18"/>
            <w:szCs w:val="18"/>
          </w:rPr>
          <w:t xml:space="preserve"> Click OK through everything</w:t>
        </w:r>
      </w:ins>
      <w:ins w:id="750" w:author="Crespo, Ramon" w:date="2018-12-04T15:04:00Z">
        <w:r>
          <w:rPr>
            <w:rFonts w:ascii="Verdana" w:hAnsi="Verdana"/>
            <w:sz w:val="18"/>
            <w:szCs w:val="18"/>
          </w:rPr>
          <w:t xml:space="preserve">. This sets up the device to have memory </w:t>
        </w:r>
      </w:ins>
      <w:ins w:id="751" w:author="Crespo, Ramon" w:date="2018-12-04T15:05:00Z">
        <w:r>
          <w:rPr>
            <w:rFonts w:ascii="Verdana" w:hAnsi="Verdana"/>
            <w:sz w:val="18"/>
            <w:szCs w:val="18"/>
          </w:rPr>
          <w:t>initialization</w:t>
        </w:r>
      </w:ins>
      <w:ins w:id="752" w:author="Crespo, Ramon" w:date="2018-12-04T15:04:00Z">
        <w:r>
          <w:rPr>
            <w:rFonts w:ascii="Verdana" w:hAnsi="Verdana"/>
            <w:sz w:val="18"/>
            <w:szCs w:val="18"/>
          </w:rPr>
          <w:t xml:space="preserve"> for on</w:t>
        </w:r>
      </w:ins>
      <w:r w:rsidR="002D2711">
        <w:rPr>
          <w:rFonts w:ascii="Verdana" w:hAnsi="Verdana"/>
          <w:sz w:val="18"/>
          <w:szCs w:val="18"/>
        </w:rPr>
        <w:t>-</w:t>
      </w:r>
      <w:ins w:id="753" w:author="Crespo, Ramon" w:date="2018-12-04T15:04:00Z">
        <w:r>
          <w:rPr>
            <w:rFonts w:ascii="Verdana" w:hAnsi="Verdana"/>
            <w:sz w:val="18"/>
            <w:szCs w:val="18"/>
          </w:rPr>
          <w:t>chip, which we need for simulation purposes</w:t>
        </w:r>
      </w:ins>
      <w:ins w:id="754" w:author="Crespo, Ramon" w:date="2018-12-04T15:05:00Z">
        <w:r>
          <w:rPr>
            <w:rFonts w:ascii="Verdana" w:hAnsi="Verdana"/>
            <w:sz w:val="18"/>
            <w:szCs w:val="18"/>
          </w:rPr>
          <w:t>.</w:t>
        </w:r>
      </w:ins>
    </w:p>
    <w:p w14:paraId="60AAE7D5" w14:textId="77777777" w:rsidR="00F604CE" w:rsidRDefault="00F604CE" w:rsidP="00F604CE">
      <w:pPr>
        <w:rPr>
          <w:ins w:id="755" w:author="Crespo, Ramon" w:date="2018-12-04T15:06:00Z"/>
          <w:rFonts w:ascii="Verdana" w:hAnsi="Verdana"/>
          <w:sz w:val="18"/>
          <w:szCs w:val="18"/>
        </w:rPr>
      </w:pPr>
    </w:p>
    <w:p w14:paraId="178CD157" w14:textId="77777777" w:rsidR="00F604CE" w:rsidRDefault="00F604CE" w:rsidP="00F604CE">
      <w:pPr>
        <w:keepNext/>
        <w:rPr>
          <w:ins w:id="756" w:author="Crespo, Ramon" w:date="2018-12-19T11:22:00Z"/>
        </w:rPr>
        <w:pPrChange w:id="757" w:author="Crespo, Ramon" w:date="2018-12-19T11:22:00Z">
          <w:pPr/>
        </w:pPrChange>
      </w:pPr>
      <w:ins w:id="758" w:author="Crespo, Ramon" w:date="2018-12-04T15:06:00Z">
        <w:r w:rsidRPr="0059147F">
          <w:rPr>
            <w:b/>
            <w:noProof/>
            <w:lang w:bidi="ar-SA"/>
            <w:rPrChange w:id="759" w:author="Crespo, Ramon" w:date="2018-12-04T14:35:00Z">
              <w:rPr>
                <w:noProof/>
                <w:lang w:bidi="ar-SA"/>
              </w:rPr>
            </w:rPrChange>
          </w:rPr>
          <mc:AlternateContent>
            <mc:Choice Requires="wps">
              <w:drawing>
                <wp:anchor distT="0" distB="0" distL="114300" distR="114300" simplePos="0" relativeHeight="251727360" behindDoc="0" locked="0" layoutInCell="1" allowOverlap="1" wp14:anchorId="28BF1484" wp14:editId="4582E651">
                  <wp:simplePos x="0" y="0"/>
                  <wp:positionH relativeFrom="column">
                    <wp:posOffset>1838325</wp:posOffset>
                  </wp:positionH>
                  <wp:positionV relativeFrom="paragraph">
                    <wp:posOffset>771524</wp:posOffset>
                  </wp:positionV>
                  <wp:extent cx="1905000" cy="85725"/>
                  <wp:effectExtent l="0" t="0" r="19050" b="28575"/>
                  <wp:wrapNone/>
                  <wp:docPr id="81" name="Rectangle 81"/>
                  <wp:cNvGraphicFramePr/>
                  <a:graphic xmlns:a="http://schemas.openxmlformats.org/drawingml/2006/main">
                    <a:graphicData uri="http://schemas.microsoft.com/office/word/2010/wordprocessingShape">
                      <wps:wsp>
                        <wps:cNvSpPr/>
                        <wps:spPr>
                          <a:xfrm flipV="1">
                            <a:off x="0" y="0"/>
                            <a:ext cx="1905000" cy="85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A8DD1" id="Rectangle 81" o:spid="_x0000_s1026" style="position:absolute;margin-left:144.75pt;margin-top:60.75pt;width:150pt;height:6.7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" filled="f" strokecolor="red" strokeweight="1pt"/>
              </w:pict>
            </mc:Fallback>
          </mc:AlternateContent>
        </w:r>
        <w:r w:rsidRPr="0059147F">
          <w:rPr>
            <w:b/>
            <w:noProof/>
            <w:lang w:bidi="ar-SA"/>
            <w:rPrChange w:id="760" w:author="Crespo, Ramon" w:date="2018-12-04T14:35:00Z">
              <w:rPr>
                <w:noProof/>
                <w:lang w:bidi="ar-SA"/>
              </w:rPr>
            </w:rPrChange>
          </w:rPr>
          <mc:AlternateContent>
            <mc:Choice Requires="wps">
              <w:drawing>
                <wp:anchor distT="0" distB="0" distL="114300" distR="114300" simplePos="0" relativeHeight="251732480" behindDoc="0" locked="0" layoutInCell="1" allowOverlap="1" wp14:anchorId="49CA8D83" wp14:editId="7AA3BD7E">
                  <wp:simplePos x="0" y="0"/>
                  <wp:positionH relativeFrom="column">
                    <wp:posOffset>3867151</wp:posOffset>
                  </wp:positionH>
                  <wp:positionV relativeFrom="paragraph">
                    <wp:posOffset>1730375</wp:posOffset>
                  </wp:positionV>
                  <wp:extent cx="742950" cy="133350"/>
                  <wp:effectExtent l="0" t="0" r="19050" b="19050"/>
                  <wp:wrapNone/>
                  <wp:docPr id="82" name="Rectangle 82"/>
                  <wp:cNvGraphicFramePr/>
                  <a:graphic xmlns:a="http://schemas.openxmlformats.org/drawingml/2006/main">
                    <a:graphicData uri="http://schemas.microsoft.com/office/word/2010/wordprocessingShape">
                      <wps:wsp>
                        <wps:cNvSpPr/>
                        <wps:spPr>
                          <a:xfrm flipV="1">
                            <a:off x="0" y="0"/>
                            <a:ext cx="7429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40DA9" id="Rectangle 82" o:spid="_x0000_s1026" style="position:absolute;margin-left:304.5pt;margin-top:136.25pt;width:58.5pt;height:10.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" filled="f" strokecolor="red" strokeweight="1pt"/>
              </w:pict>
            </mc:Fallback>
          </mc:AlternateContent>
        </w:r>
        <w:r>
          <w:rPr>
            <w:noProof/>
            <w:lang w:bidi="ar-SA"/>
          </w:rPr>
          <w:drawing>
            <wp:inline distT="0" distB="0" distL="0" distR="0" wp14:anchorId="76A981FB" wp14:editId="5FEC7A16">
              <wp:extent cx="5943600" cy="32010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3201035"/>
                      </a:xfrm>
                      <a:prstGeom prst="rect">
                        <a:avLst/>
                      </a:prstGeom>
                    </pic:spPr>
                  </pic:pic>
                </a:graphicData>
              </a:graphic>
            </wp:inline>
          </w:drawing>
        </w:r>
      </w:ins>
    </w:p>
    <w:p w14:paraId="1047ACDB" w14:textId="77777777" w:rsidR="00F604CE" w:rsidRDefault="00F604CE" w:rsidP="00F604CE">
      <w:pPr>
        <w:pStyle w:val="Caption"/>
        <w:jc w:val="center"/>
        <w:rPr>
          <w:ins w:id="761" w:author="Crespo, Ramon" w:date="2018-12-04T15:07:00Z"/>
        </w:rPr>
        <w:pPrChange w:id="762" w:author="Crespo, Ramon" w:date="2018-12-19T11:22:00Z">
          <w:pPr/>
        </w:pPrChange>
      </w:pPr>
      <w:ins w:id="763" w:author="Crespo, Ramon" w:date="2018-12-19T11:22:00Z">
        <w:r>
          <w:t xml:space="preserve">Figure </w:t>
        </w:r>
        <w:r>
          <w:fldChar w:fldCharType="begin"/>
        </w:r>
        <w:r>
          <w:instrText xml:space="preserve"> SEQ Figure \* ARABIC </w:instrText>
        </w:r>
      </w:ins>
      <w:r>
        <w:fldChar w:fldCharType="separate"/>
      </w:r>
      <w:r w:rsidR="002D2711">
        <w:rPr>
          <w:noProof/>
        </w:rPr>
        <w:t>47</w:t>
      </w:r>
      <w:ins w:id="764" w:author="Crespo, Ramon" w:date="2018-12-19T11:22:00Z">
        <w:r>
          <w:fldChar w:fldCharType="end"/>
        </w:r>
        <w:r>
          <w:t>: Programming Settings</w:t>
        </w:r>
      </w:ins>
    </w:p>
    <w:p w14:paraId="64E78CBF" w14:textId="77777777" w:rsidR="00BE7FD7" w:rsidRPr="006C7E8A" w:rsidRDefault="00BE7FD7" w:rsidP="006C7E8A"/>
    <w:sectPr w:rsidR="00BE7FD7" w:rsidRPr="006C7E8A">
      <w:footerReference w:type="defaul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6AF3A1" w14:textId="77777777" w:rsidR="00F524D1" w:rsidRDefault="00F524D1" w:rsidP="005146B3">
      <w:pPr>
        <w:spacing w:after="0" w:line="240" w:lineRule="auto"/>
      </w:pPr>
      <w:r>
        <w:separator/>
      </w:r>
    </w:p>
  </w:endnote>
  <w:endnote w:type="continuationSeparator" w:id="0">
    <w:p w14:paraId="255A15CD" w14:textId="77777777" w:rsidR="00F524D1" w:rsidRDefault="00F524D1" w:rsidP="005146B3">
      <w:pPr>
        <w:spacing w:after="0" w:line="240" w:lineRule="auto"/>
      </w:pPr>
      <w:r>
        <w:continuationSeparator/>
      </w:r>
    </w:p>
  </w:endnote>
  <w:endnote w:type="continuationNotice" w:id="1">
    <w:p w14:paraId="6D426A5E" w14:textId="77777777" w:rsidR="00F524D1" w:rsidRDefault="00F524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Intel Clear">
    <w:panose1 w:val="020B0604020203020204"/>
    <w:charset w:val="00"/>
    <w:family w:val="swiss"/>
    <w:pitch w:val="variable"/>
    <w:sig w:usb0="E10006FF" w:usb1="400060F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5597471"/>
      <w:docPartObj>
        <w:docPartGallery w:val="Page Numbers (Bottom of Page)"/>
        <w:docPartUnique/>
      </w:docPartObj>
    </w:sdtPr>
    <w:sdtEndPr>
      <w:rPr>
        <w:noProof/>
      </w:rPr>
    </w:sdtEndPr>
    <w:sdtContent>
      <w:p w14:paraId="4E5B1F60" w14:textId="699A55B7" w:rsidR="00F524D1" w:rsidRDefault="00F524D1">
        <w:pPr>
          <w:pStyle w:val="Footer"/>
          <w:jc w:val="right"/>
        </w:pPr>
        <w:r>
          <w:fldChar w:fldCharType="begin"/>
        </w:r>
        <w:r>
          <w:instrText xml:space="preserve"> PAGE   \* MERGEFORMAT </w:instrText>
        </w:r>
        <w:r>
          <w:fldChar w:fldCharType="separate"/>
        </w:r>
        <w:r w:rsidR="00E96646">
          <w:rPr>
            <w:noProof/>
          </w:rPr>
          <w:t>34</w:t>
        </w:r>
        <w:r>
          <w:rPr>
            <w:noProof/>
          </w:rPr>
          <w:fldChar w:fldCharType="end"/>
        </w:r>
      </w:p>
    </w:sdtContent>
  </w:sdt>
  <w:p w14:paraId="513FE609" w14:textId="77777777" w:rsidR="00F524D1" w:rsidRDefault="00F524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27035" w14:textId="77777777" w:rsidR="00F524D1" w:rsidRDefault="00F524D1" w:rsidP="005146B3">
      <w:pPr>
        <w:spacing w:after="0" w:line="240" w:lineRule="auto"/>
      </w:pPr>
      <w:r>
        <w:separator/>
      </w:r>
    </w:p>
  </w:footnote>
  <w:footnote w:type="continuationSeparator" w:id="0">
    <w:p w14:paraId="46FAB6E0" w14:textId="77777777" w:rsidR="00F524D1" w:rsidRDefault="00F524D1" w:rsidP="005146B3">
      <w:pPr>
        <w:spacing w:after="0" w:line="240" w:lineRule="auto"/>
      </w:pPr>
      <w:r>
        <w:continuationSeparator/>
      </w:r>
    </w:p>
  </w:footnote>
  <w:footnote w:type="continuationNotice" w:id="1">
    <w:p w14:paraId="7ECDF4D6" w14:textId="77777777" w:rsidR="00F524D1" w:rsidRDefault="00F524D1">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C13CB"/>
    <w:multiLevelType w:val="hybridMultilevel"/>
    <w:tmpl w:val="1B6C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C33EE"/>
    <w:multiLevelType w:val="hybridMultilevel"/>
    <w:tmpl w:val="C79EA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D74B9"/>
    <w:multiLevelType w:val="hybridMultilevel"/>
    <w:tmpl w:val="4B4AD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1107CB"/>
    <w:multiLevelType w:val="multilevel"/>
    <w:tmpl w:val="36723FEA"/>
    <w:lvl w:ilvl="0">
      <w:start w:val="1"/>
      <w:numFmt w:val="none"/>
      <w:pStyle w:val="Note"/>
      <w:lvlText w:val="Note:"/>
      <w:lvlJc w:val="left"/>
      <w:pPr>
        <w:tabs>
          <w:tab w:val="num" w:pos="720"/>
        </w:tabs>
        <w:ind w:left="360" w:hanging="360"/>
      </w:pPr>
      <w:rPr>
        <w:rFonts w:ascii="Verdana" w:hAnsi="Verdana" w:hint="default"/>
        <w:b/>
        <w:i/>
        <w:caps/>
        <w:sz w:val="16"/>
      </w:rPr>
    </w:lvl>
    <w:lvl w:ilvl="1">
      <w:start w:val="1"/>
      <w:numFmt w:val="decimal"/>
      <w:lvlText w:val="%2."/>
      <w:lvlJc w:val="left"/>
      <w:pPr>
        <w:tabs>
          <w:tab w:val="num" w:pos="792"/>
        </w:tabs>
        <w:ind w:left="792" w:hanging="432"/>
      </w:pPr>
      <w:rPr>
        <w:rFonts w:ascii="Verdana" w:hAnsi="Verdana" w:hint="default"/>
        <w:sz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39873BE7"/>
    <w:multiLevelType w:val="hybridMultilevel"/>
    <w:tmpl w:val="76CA9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BE32D3"/>
    <w:multiLevelType w:val="singleLevel"/>
    <w:tmpl w:val="9F1A56F2"/>
    <w:lvl w:ilvl="0">
      <w:start w:val="1"/>
      <w:numFmt w:val="none"/>
      <w:pStyle w:val="Caution"/>
      <w:lvlText w:val="Caution:"/>
      <w:lvlJc w:val="left"/>
      <w:pPr>
        <w:tabs>
          <w:tab w:val="num" w:pos="40"/>
        </w:tabs>
        <w:ind w:left="-680" w:hanging="360"/>
      </w:pPr>
      <w:rPr>
        <w:rFonts w:ascii="Verdana" w:hAnsi="Verdana" w:hint="default"/>
        <w:b/>
        <w:i/>
        <w:caps/>
        <w:strike w:val="0"/>
        <w:dstrike w:val="0"/>
        <w:vanish w:val="0"/>
        <w:color w:val="00000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5CF3180E"/>
    <w:multiLevelType w:val="hybridMultilevel"/>
    <w:tmpl w:val="11DED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EF51DD"/>
    <w:multiLevelType w:val="hybridMultilevel"/>
    <w:tmpl w:val="1F5C5E20"/>
    <w:lvl w:ilvl="0" w:tplc="F22056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06679FA"/>
    <w:multiLevelType w:val="hybridMultilevel"/>
    <w:tmpl w:val="78D06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367CD5"/>
    <w:multiLevelType w:val="hybridMultilevel"/>
    <w:tmpl w:val="53682FC6"/>
    <w:lvl w:ilvl="0" w:tplc="9DB4A4EA">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4"/>
  </w:num>
  <w:num w:numId="4">
    <w:abstractNumId w:val="8"/>
  </w:num>
  <w:num w:numId="5">
    <w:abstractNumId w:val="5"/>
  </w:num>
  <w:num w:numId="6">
    <w:abstractNumId w:val="3"/>
  </w:num>
  <w:num w:numId="7">
    <w:abstractNumId w:val="6"/>
  </w:num>
  <w:num w:numId="8">
    <w:abstractNumId w:val="7"/>
  </w:num>
  <w:num w:numId="9">
    <w:abstractNumId w:val="0"/>
  </w:num>
  <w:num w:numId="10">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espo, Ramon">
    <w15:presenceInfo w15:providerId="AD" w15:userId="S-1-5-21-725345543-602162358-527237240-3953266"/>
  </w15:person>
  <w15:person w15:author="Landis, Lawrence">
    <w15:presenceInfo w15:providerId="AD" w15:userId="S-1-5-21-725345543-602162358-527237240-31509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revisionView w:markup="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3tLC0MLMwNLEwNbZQ0lEKTi0uzszPAykwrAUA3/4Y8iwAAAA="/>
  </w:docVars>
  <w:rsids>
    <w:rsidRoot w:val="0028792E"/>
    <w:rsid w:val="00000799"/>
    <w:rsid w:val="00012624"/>
    <w:rsid w:val="00017951"/>
    <w:rsid w:val="00025120"/>
    <w:rsid w:val="000272FA"/>
    <w:rsid w:val="00044600"/>
    <w:rsid w:val="00046AE5"/>
    <w:rsid w:val="00051D23"/>
    <w:rsid w:val="00053F7C"/>
    <w:rsid w:val="00056329"/>
    <w:rsid w:val="00061683"/>
    <w:rsid w:val="000659B3"/>
    <w:rsid w:val="00082B73"/>
    <w:rsid w:val="0008378E"/>
    <w:rsid w:val="00091F72"/>
    <w:rsid w:val="0009487E"/>
    <w:rsid w:val="000A070C"/>
    <w:rsid w:val="000A1B0D"/>
    <w:rsid w:val="000A5D01"/>
    <w:rsid w:val="000A7E39"/>
    <w:rsid w:val="000B6EB3"/>
    <w:rsid w:val="000C3F36"/>
    <w:rsid w:val="000D70D6"/>
    <w:rsid w:val="000E66AA"/>
    <w:rsid w:val="000E7D2E"/>
    <w:rsid w:val="000F099E"/>
    <w:rsid w:val="000F52B9"/>
    <w:rsid w:val="000F7083"/>
    <w:rsid w:val="00101565"/>
    <w:rsid w:val="00104A36"/>
    <w:rsid w:val="00106FE4"/>
    <w:rsid w:val="00126FF1"/>
    <w:rsid w:val="00127DAC"/>
    <w:rsid w:val="00133857"/>
    <w:rsid w:val="00143F44"/>
    <w:rsid w:val="00151D6F"/>
    <w:rsid w:val="00152179"/>
    <w:rsid w:val="0017094F"/>
    <w:rsid w:val="00173B9E"/>
    <w:rsid w:val="00191FBC"/>
    <w:rsid w:val="00195B53"/>
    <w:rsid w:val="00197871"/>
    <w:rsid w:val="00197B8C"/>
    <w:rsid w:val="001A1F5C"/>
    <w:rsid w:val="001B5056"/>
    <w:rsid w:val="001B736F"/>
    <w:rsid w:val="001C00CD"/>
    <w:rsid w:val="001D678F"/>
    <w:rsid w:val="001D6FC7"/>
    <w:rsid w:val="001E4E88"/>
    <w:rsid w:val="001E6237"/>
    <w:rsid w:val="00203A52"/>
    <w:rsid w:val="00210D8A"/>
    <w:rsid w:val="00212229"/>
    <w:rsid w:val="00225E70"/>
    <w:rsid w:val="00225E98"/>
    <w:rsid w:val="002369F5"/>
    <w:rsid w:val="00246655"/>
    <w:rsid w:val="00253915"/>
    <w:rsid w:val="00257C6F"/>
    <w:rsid w:val="00261873"/>
    <w:rsid w:val="00263F7B"/>
    <w:rsid w:val="002656F7"/>
    <w:rsid w:val="00270714"/>
    <w:rsid w:val="00274C6F"/>
    <w:rsid w:val="00276F55"/>
    <w:rsid w:val="00282F30"/>
    <w:rsid w:val="0028792E"/>
    <w:rsid w:val="00290364"/>
    <w:rsid w:val="0029269C"/>
    <w:rsid w:val="00294799"/>
    <w:rsid w:val="002A1AB2"/>
    <w:rsid w:val="002A5E22"/>
    <w:rsid w:val="002B0334"/>
    <w:rsid w:val="002B1AA5"/>
    <w:rsid w:val="002B72F1"/>
    <w:rsid w:val="002C0555"/>
    <w:rsid w:val="002C481A"/>
    <w:rsid w:val="002D0FD6"/>
    <w:rsid w:val="002D119A"/>
    <w:rsid w:val="002D1724"/>
    <w:rsid w:val="002D2711"/>
    <w:rsid w:val="002D3B0B"/>
    <w:rsid w:val="002E172B"/>
    <w:rsid w:val="002E70DB"/>
    <w:rsid w:val="002E75D9"/>
    <w:rsid w:val="002F03B7"/>
    <w:rsid w:val="003001A0"/>
    <w:rsid w:val="00300F1F"/>
    <w:rsid w:val="00316B31"/>
    <w:rsid w:val="00333225"/>
    <w:rsid w:val="00344540"/>
    <w:rsid w:val="00352556"/>
    <w:rsid w:val="00352EF3"/>
    <w:rsid w:val="00354483"/>
    <w:rsid w:val="00361580"/>
    <w:rsid w:val="003622CB"/>
    <w:rsid w:val="00362697"/>
    <w:rsid w:val="0037157F"/>
    <w:rsid w:val="00376D00"/>
    <w:rsid w:val="003A23ED"/>
    <w:rsid w:val="003A5FE8"/>
    <w:rsid w:val="003B0744"/>
    <w:rsid w:val="003C3BCB"/>
    <w:rsid w:val="003D116E"/>
    <w:rsid w:val="003D4F48"/>
    <w:rsid w:val="003D5B7B"/>
    <w:rsid w:val="003E274E"/>
    <w:rsid w:val="003E332C"/>
    <w:rsid w:val="003F28AD"/>
    <w:rsid w:val="00411C21"/>
    <w:rsid w:val="004145D8"/>
    <w:rsid w:val="00434283"/>
    <w:rsid w:val="004363E1"/>
    <w:rsid w:val="004404BE"/>
    <w:rsid w:val="00443A7C"/>
    <w:rsid w:val="00447421"/>
    <w:rsid w:val="004529BE"/>
    <w:rsid w:val="00455BC5"/>
    <w:rsid w:val="004646BE"/>
    <w:rsid w:val="004727F7"/>
    <w:rsid w:val="00473AF2"/>
    <w:rsid w:val="0047462E"/>
    <w:rsid w:val="00476777"/>
    <w:rsid w:val="00480EE0"/>
    <w:rsid w:val="00496464"/>
    <w:rsid w:val="00496AB4"/>
    <w:rsid w:val="004A2F22"/>
    <w:rsid w:val="004A7FA3"/>
    <w:rsid w:val="004B27E0"/>
    <w:rsid w:val="004B4871"/>
    <w:rsid w:val="004B6706"/>
    <w:rsid w:val="004C4EDD"/>
    <w:rsid w:val="004D062D"/>
    <w:rsid w:val="004D763C"/>
    <w:rsid w:val="004E2110"/>
    <w:rsid w:val="004F42FC"/>
    <w:rsid w:val="00501862"/>
    <w:rsid w:val="005146B3"/>
    <w:rsid w:val="005201CE"/>
    <w:rsid w:val="00521725"/>
    <w:rsid w:val="005256B9"/>
    <w:rsid w:val="005301FE"/>
    <w:rsid w:val="00531523"/>
    <w:rsid w:val="00537F30"/>
    <w:rsid w:val="005431CB"/>
    <w:rsid w:val="00565528"/>
    <w:rsid w:val="005665FC"/>
    <w:rsid w:val="005779DD"/>
    <w:rsid w:val="0058075D"/>
    <w:rsid w:val="00580E19"/>
    <w:rsid w:val="00581EDD"/>
    <w:rsid w:val="005856E5"/>
    <w:rsid w:val="0059147F"/>
    <w:rsid w:val="005927F7"/>
    <w:rsid w:val="00593C39"/>
    <w:rsid w:val="0059765B"/>
    <w:rsid w:val="005A02EE"/>
    <w:rsid w:val="005A0A7A"/>
    <w:rsid w:val="005A3F5E"/>
    <w:rsid w:val="005B4994"/>
    <w:rsid w:val="005B6961"/>
    <w:rsid w:val="005B74B2"/>
    <w:rsid w:val="005C117A"/>
    <w:rsid w:val="005C389E"/>
    <w:rsid w:val="005C65EB"/>
    <w:rsid w:val="005D264B"/>
    <w:rsid w:val="005D4923"/>
    <w:rsid w:val="005E003E"/>
    <w:rsid w:val="005E00AD"/>
    <w:rsid w:val="005E0CD4"/>
    <w:rsid w:val="005E11BA"/>
    <w:rsid w:val="005E359D"/>
    <w:rsid w:val="005E6CA0"/>
    <w:rsid w:val="005E7C3F"/>
    <w:rsid w:val="005F1415"/>
    <w:rsid w:val="005F23B1"/>
    <w:rsid w:val="005F3C39"/>
    <w:rsid w:val="006015A6"/>
    <w:rsid w:val="00601906"/>
    <w:rsid w:val="0060191D"/>
    <w:rsid w:val="00607F9B"/>
    <w:rsid w:val="006216F1"/>
    <w:rsid w:val="006219C6"/>
    <w:rsid w:val="00621D21"/>
    <w:rsid w:val="0063515B"/>
    <w:rsid w:val="006500BB"/>
    <w:rsid w:val="006522BC"/>
    <w:rsid w:val="006532F5"/>
    <w:rsid w:val="006575F8"/>
    <w:rsid w:val="00666358"/>
    <w:rsid w:val="00671414"/>
    <w:rsid w:val="00671A0F"/>
    <w:rsid w:val="00673350"/>
    <w:rsid w:val="006801F4"/>
    <w:rsid w:val="00696187"/>
    <w:rsid w:val="00697A2D"/>
    <w:rsid w:val="006A0433"/>
    <w:rsid w:val="006B29B1"/>
    <w:rsid w:val="006B4865"/>
    <w:rsid w:val="006C22E5"/>
    <w:rsid w:val="006C4453"/>
    <w:rsid w:val="006C625E"/>
    <w:rsid w:val="006C7E8A"/>
    <w:rsid w:val="006D4392"/>
    <w:rsid w:val="006E0DE1"/>
    <w:rsid w:val="006E317E"/>
    <w:rsid w:val="006F0753"/>
    <w:rsid w:val="006F2E09"/>
    <w:rsid w:val="00700823"/>
    <w:rsid w:val="00714137"/>
    <w:rsid w:val="00715BAE"/>
    <w:rsid w:val="00721766"/>
    <w:rsid w:val="00721E34"/>
    <w:rsid w:val="007258CB"/>
    <w:rsid w:val="00737B85"/>
    <w:rsid w:val="00737C33"/>
    <w:rsid w:val="00741CE6"/>
    <w:rsid w:val="007425B0"/>
    <w:rsid w:val="0074737C"/>
    <w:rsid w:val="00747F60"/>
    <w:rsid w:val="0075072B"/>
    <w:rsid w:val="007538A1"/>
    <w:rsid w:val="00756209"/>
    <w:rsid w:val="00757D5E"/>
    <w:rsid w:val="0077052E"/>
    <w:rsid w:val="007739FE"/>
    <w:rsid w:val="007761E2"/>
    <w:rsid w:val="007808A3"/>
    <w:rsid w:val="00794397"/>
    <w:rsid w:val="007A1680"/>
    <w:rsid w:val="007A7053"/>
    <w:rsid w:val="007B188C"/>
    <w:rsid w:val="007B3043"/>
    <w:rsid w:val="007C4653"/>
    <w:rsid w:val="007D34B9"/>
    <w:rsid w:val="007F220E"/>
    <w:rsid w:val="0080090D"/>
    <w:rsid w:val="00801B49"/>
    <w:rsid w:val="00804714"/>
    <w:rsid w:val="0080560D"/>
    <w:rsid w:val="00806D61"/>
    <w:rsid w:val="00812811"/>
    <w:rsid w:val="008169B5"/>
    <w:rsid w:val="00826408"/>
    <w:rsid w:val="008279D8"/>
    <w:rsid w:val="008316FC"/>
    <w:rsid w:val="00841014"/>
    <w:rsid w:val="00842DF2"/>
    <w:rsid w:val="00883DD6"/>
    <w:rsid w:val="0089017D"/>
    <w:rsid w:val="008A1725"/>
    <w:rsid w:val="008A26FB"/>
    <w:rsid w:val="008A478B"/>
    <w:rsid w:val="008B0593"/>
    <w:rsid w:val="008B2B1B"/>
    <w:rsid w:val="008B639D"/>
    <w:rsid w:val="008B649A"/>
    <w:rsid w:val="008B6CA1"/>
    <w:rsid w:val="008C09D8"/>
    <w:rsid w:val="008C52E0"/>
    <w:rsid w:val="008D0E1D"/>
    <w:rsid w:val="008D19A1"/>
    <w:rsid w:val="008E57FB"/>
    <w:rsid w:val="008F641C"/>
    <w:rsid w:val="008F77A9"/>
    <w:rsid w:val="00906CAA"/>
    <w:rsid w:val="00911A2C"/>
    <w:rsid w:val="00914183"/>
    <w:rsid w:val="00914906"/>
    <w:rsid w:val="00915AA4"/>
    <w:rsid w:val="00922660"/>
    <w:rsid w:val="00931C6A"/>
    <w:rsid w:val="00935157"/>
    <w:rsid w:val="009405E5"/>
    <w:rsid w:val="009425B8"/>
    <w:rsid w:val="00945834"/>
    <w:rsid w:val="009506D8"/>
    <w:rsid w:val="009519F8"/>
    <w:rsid w:val="00952E9F"/>
    <w:rsid w:val="00953A96"/>
    <w:rsid w:val="00963638"/>
    <w:rsid w:val="00980929"/>
    <w:rsid w:val="009909C4"/>
    <w:rsid w:val="009A4332"/>
    <w:rsid w:val="009A59A5"/>
    <w:rsid w:val="009A7D62"/>
    <w:rsid w:val="009C6BDF"/>
    <w:rsid w:val="009D6CB6"/>
    <w:rsid w:val="009D7319"/>
    <w:rsid w:val="009E2F1B"/>
    <w:rsid w:val="009F3F3D"/>
    <w:rsid w:val="009F4983"/>
    <w:rsid w:val="00A007AF"/>
    <w:rsid w:val="00A15177"/>
    <w:rsid w:val="00A253F8"/>
    <w:rsid w:val="00A25F59"/>
    <w:rsid w:val="00A27CC3"/>
    <w:rsid w:val="00A33C6E"/>
    <w:rsid w:val="00A476E2"/>
    <w:rsid w:val="00A47E4B"/>
    <w:rsid w:val="00A521F8"/>
    <w:rsid w:val="00A5565D"/>
    <w:rsid w:val="00A57FA5"/>
    <w:rsid w:val="00A75FF4"/>
    <w:rsid w:val="00A7657F"/>
    <w:rsid w:val="00A80D44"/>
    <w:rsid w:val="00A82AB5"/>
    <w:rsid w:val="00A92A0C"/>
    <w:rsid w:val="00A93D04"/>
    <w:rsid w:val="00AB3F2E"/>
    <w:rsid w:val="00AC3148"/>
    <w:rsid w:val="00AC3774"/>
    <w:rsid w:val="00AD54B9"/>
    <w:rsid w:val="00AE25EC"/>
    <w:rsid w:val="00AF3200"/>
    <w:rsid w:val="00AF6997"/>
    <w:rsid w:val="00B019A5"/>
    <w:rsid w:val="00B21A67"/>
    <w:rsid w:val="00B23D48"/>
    <w:rsid w:val="00B40AED"/>
    <w:rsid w:val="00B40BF3"/>
    <w:rsid w:val="00B43996"/>
    <w:rsid w:val="00B517D3"/>
    <w:rsid w:val="00B51E91"/>
    <w:rsid w:val="00B52585"/>
    <w:rsid w:val="00B5680D"/>
    <w:rsid w:val="00B6294D"/>
    <w:rsid w:val="00B63C04"/>
    <w:rsid w:val="00B6452B"/>
    <w:rsid w:val="00B80E30"/>
    <w:rsid w:val="00B81DD2"/>
    <w:rsid w:val="00B833DC"/>
    <w:rsid w:val="00B87DBC"/>
    <w:rsid w:val="00B94C2F"/>
    <w:rsid w:val="00BC301A"/>
    <w:rsid w:val="00BC41C7"/>
    <w:rsid w:val="00BD1B8D"/>
    <w:rsid w:val="00BD40FF"/>
    <w:rsid w:val="00BD553C"/>
    <w:rsid w:val="00BD6BDA"/>
    <w:rsid w:val="00BE7FD7"/>
    <w:rsid w:val="00BF721E"/>
    <w:rsid w:val="00C1287E"/>
    <w:rsid w:val="00C12CCA"/>
    <w:rsid w:val="00C30880"/>
    <w:rsid w:val="00C313A1"/>
    <w:rsid w:val="00C31DEB"/>
    <w:rsid w:val="00C41252"/>
    <w:rsid w:val="00C42A7B"/>
    <w:rsid w:val="00C44E0C"/>
    <w:rsid w:val="00C47A3C"/>
    <w:rsid w:val="00C51EE4"/>
    <w:rsid w:val="00C563D1"/>
    <w:rsid w:val="00C567E5"/>
    <w:rsid w:val="00C57EAB"/>
    <w:rsid w:val="00C628B5"/>
    <w:rsid w:val="00C801E9"/>
    <w:rsid w:val="00C81C3D"/>
    <w:rsid w:val="00C85712"/>
    <w:rsid w:val="00C90012"/>
    <w:rsid w:val="00C96011"/>
    <w:rsid w:val="00CA7671"/>
    <w:rsid w:val="00CB1124"/>
    <w:rsid w:val="00CB7895"/>
    <w:rsid w:val="00CC12D1"/>
    <w:rsid w:val="00CC138F"/>
    <w:rsid w:val="00CC38F4"/>
    <w:rsid w:val="00CC57E0"/>
    <w:rsid w:val="00CD0ADA"/>
    <w:rsid w:val="00CD58F8"/>
    <w:rsid w:val="00CE048B"/>
    <w:rsid w:val="00CE067F"/>
    <w:rsid w:val="00CE3469"/>
    <w:rsid w:val="00CE3E9B"/>
    <w:rsid w:val="00CE5A2C"/>
    <w:rsid w:val="00CF681E"/>
    <w:rsid w:val="00D00FDE"/>
    <w:rsid w:val="00D11D30"/>
    <w:rsid w:val="00D13040"/>
    <w:rsid w:val="00D16FE8"/>
    <w:rsid w:val="00D22A82"/>
    <w:rsid w:val="00D367BF"/>
    <w:rsid w:val="00D408D2"/>
    <w:rsid w:val="00D40E9A"/>
    <w:rsid w:val="00D4290A"/>
    <w:rsid w:val="00D45A38"/>
    <w:rsid w:val="00D4683D"/>
    <w:rsid w:val="00D5241D"/>
    <w:rsid w:val="00D62A3F"/>
    <w:rsid w:val="00D90F0C"/>
    <w:rsid w:val="00DA7A39"/>
    <w:rsid w:val="00DB181C"/>
    <w:rsid w:val="00DB1F77"/>
    <w:rsid w:val="00DC4FC8"/>
    <w:rsid w:val="00DD165F"/>
    <w:rsid w:val="00DD1E34"/>
    <w:rsid w:val="00DD2D4D"/>
    <w:rsid w:val="00DE1D38"/>
    <w:rsid w:val="00DE2EE2"/>
    <w:rsid w:val="00DE662C"/>
    <w:rsid w:val="00E02A3B"/>
    <w:rsid w:val="00E0743D"/>
    <w:rsid w:val="00E22C4B"/>
    <w:rsid w:val="00E240C6"/>
    <w:rsid w:val="00E25F9A"/>
    <w:rsid w:val="00E2687D"/>
    <w:rsid w:val="00E30ADC"/>
    <w:rsid w:val="00E4062F"/>
    <w:rsid w:val="00E56F4C"/>
    <w:rsid w:val="00E629FE"/>
    <w:rsid w:val="00E6702E"/>
    <w:rsid w:val="00E71476"/>
    <w:rsid w:val="00E71900"/>
    <w:rsid w:val="00E759A9"/>
    <w:rsid w:val="00E96646"/>
    <w:rsid w:val="00EA709A"/>
    <w:rsid w:val="00EB21DC"/>
    <w:rsid w:val="00EC36E8"/>
    <w:rsid w:val="00EC505B"/>
    <w:rsid w:val="00ED2BFA"/>
    <w:rsid w:val="00ED4A95"/>
    <w:rsid w:val="00EE0398"/>
    <w:rsid w:val="00EE44F9"/>
    <w:rsid w:val="00EE610E"/>
    <w:rsid w:val="00EF46E7"/>
    <w:rsid w:val="00F035D4"/>
    <w:rsid w:val="00F05D3B"/>
    <w:rsid w:val="00F063D4"/>
    <w:rsid w:val="00F075D7"/>
    <w:rsid w:val="00F117D7"/>
    <w:rsid w:val="00F20CC0"/>
    <w:rsid w:val="00F302F4"/>
    <w:rsid w:val="00F31581"/>
    <w:rsid w:val="00F33948"/>
    <w:rsid w:val="00F3527F"/>
    <w:rsid w:val="00F37F12"/>
    <w:rsid w:val="00F524D1"/>
    <w:rsid w:val="00F56905"/>
    <w:rsid w:val="00F604CE"/>
    <w:rsid w:val="00F615CB"/>
    <w:rsid w:val="00F631BE"/>
    <w:rsid w:val="00F6483A"/>
    <w:rsid w:val="00F64CC1"/>
    <w:rsid w:val="00F65572"/>
    <w:rsid w:val="00F655E9"/>
    <w:rsid w:val="00F65AEB"/>
    <w:rsid w:val="00F773BD"/>
    <w:rsid w:val="00F80730"/>
    <w:rsid w:val="00F91D15"/>
    <w:rsid w:val="00FA1ED8"/>
    <w:rsid w:val="00FA508D"/>
    <w:rsid w:val="00FA5695"/>
    <w:rsid w:val="00FB1310"/>
    <w:rsid w:val="00FB4FFC"/>
    <w:rsid w:val="00FB606D"/>
    <w:rsid w:val="00FB6CE6"/>
    <w:rsid w:val="00FB7397"/>
    <w:rsid w:val="00FB74D3"/>
    <w:rsid w:val="00FC1576"/>
    <w:rsid w:val="00FC363C"/>
    <w:rsid w:val="00FD3018"/>
    <w:rsid w:val="00FD6C6D"/>
    <w:rsid w:val="00FD6DBA"/>
    <w:rsid w:val="00FD7185"/>
    <w:rsid w:val="00FE6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9D672A6"/>
  <w15:chartTrackingRefBased/>
  <w15:docId w15:val="{710750DC-8D1C-4E2D-9B8F-6E14F6AEC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92E"/>
    <w:pPr>
      <w:spacing w:after="80" w:line="260" w:lineRule="atLeast"/>
    </w:pPr>
    <w:rPr>
      <w:rFonts w:ascii="Intel Clear" w:hAnsi="Intel Clear" w:cs="Times New Roman"/>
      <w:sz w:val="20"/>
      <w:szCs w:val="20"/>
      <w:lang w:bidi="he-IL"/>
    </w:rPr>
  </w:style>
  <w:style w:type="paragraph" w:styleId="Heading1">
    <w:name w:val="heading 1"/>
    <w:next w:val="Body"/>
    <w:link w:val="Heading1Char"/>
    <w:uiPriority w:val="3"/>
    <w:qFormat/>
    <w:rsid w:val="0028792E"/>
    <w:pPr>
      <w:keepNext/>
      <w:keepLines/>
      <w:pageBreakBefore/>
      <w:pBdr>
        <w:bottom w:val="single" w:sz="8" w:space="6" w:color="auto"/>
      </w:pBdr>
      <w:spacing w:before="600" w:after="60" w:line="580" w:lineRule="exact"/>
      <w:outlineLvl w:val="0"/>
    </w:pPr>
    <w:rPr>
      <w:rFonts w:ascii="Intel Clear" w:eastAsia="SimSun" w:hAnsi="Intel Clear" w:cs="Times New Roman"/>
      <w:b/>
      <w:i/>
      <w:color w:val="0860A8"/>
      <w:sz w:val="48"/>
      <w:szCs w:val="20"/>
      <w:lang w:eastAsia="zh-CN"/>
    </w:rPr>
  </w:style>
  <w:style w:type="paragraph" w:styleId="Heading2">
    <w:name w:val="heading 2"/>
    <w:basedOn w:val="Normal"/>
    <w:next w:val="Normal"/>
    <w:link w:val="Heading2Char"/>
    <w:uiPriority w:val="9"/>
    <w:semiHidden/>
    <w:unhideWhenUsed/>
    <w:qFormat/>
    <w:rsid w:val="002879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D1B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28792E"/>
    <w:pPr>
      <w:tabs>
        <w:tab w:val="right" w:leader="dot" w:pos="9072"/>
      </w:tabs>
      <w:spacing w:before="140" w:after="60"/>
      <w:ind w:left="720" w:hanging="720"/>
    </w:pPr>
    <w:rPr>
      <w:rFonts w:ascii="Verdana" w:hAnsi="Verdana"/>
      <w:color w:val="000000"/>
      <w:sz w:val="18"/>
    </w:rPr>
  </w:style>
  <w:style w:type="paragraph" w:customStyle="1" w:styleId="TableHeading">
    <w:name w:val="Table_Heading"/>
    <w:basedOn w:val="Normal"/>
    <w:autoRedefine/>
    <w:rsid w:val="0028792E"/>
    <w:pPr>
      <w:keepNext/>
      <w:keepLines/>
      <w:spacing w:before="60" w:after="60" w:line="220" w:lineRule="exact"/>
      <w:ind w:left="43" w:right="43"/>
      <w:jc w:val="center"/>
    </w:pPr>
    <w:rPr>
      <w:rFonts w:ascii="Tahoma" w:eastAsiaTheme="minorEastAsia" w:hAnsi="Tahoma"/>
      <w:b/>
      <w:color w:val="0860A8"/>
      <w:lang w:bidi="ar-SA"/>
    </w:rPr>
  </w:style>
  <w:style w:type="paragraph" w:customStyle="1" w:styleId="DocTitle">
    <w:name w:val="DocTitle"/>
    <w:basedOn w:val="Normal"/>
    <w:autoRedefine/>
    <w:uiPriority w:val="4"/>
    <w:rsid w:val="0028792E"/>
    <w:pPr>
      <w:keepNext/>
      <w:ind w:left="-360" w:right="580"/>
    </w:pPr>
    <w:rPr>
      <w:rFonts w:cs="Tahoma"/>
      <w:b/>
      <w:color w:val="0860A8"/>
      <w:sz w:val="44"/>
    </w:rPr>
  </w:style>
  <w:style w:type="paragraph" w:customStyle="1" w:styleId="Classification">
    <w:name w:val="Classification"/>
    <w:uiPriority w:val="4"/>
    <w:rsid w:val="0028792E"/>
    <w:pPr>
      <w:spacing w:after="0" w:line="240" w:lineRule="auto"/>
      <w:ind w:left="-1140"/>
    </w:pPr>
    <w:rPr>
      <w:rFonts w:ascii="Tahoma" w:eastAsia="SimSun" w:hAnsi="Tahoma" w:cs="Arial"/>
      <w:b/>
      <w:color w:val="F20017"/>
      <w:sz w:val="24"/>
      <w:szCs w:val="40"/>
      <w:lang w:eastAsia="zh-CN"/>
    </w:rPr>
  </w:style>
  <w:style w:type="paragraph" w:customStyle="1" w:styleId="TableCell">
    <w:name w:val="Table_Cell"/>
    <w:basedOn w:val="Normal"/>
    <w:link w:val="TableCellChar"/>
    <w:autoRedefine/>
    <w:qFormat/>
    <w:rsid w:val="005B4994"/>
    <w:pPr>
      <w:spacing w:before="40"/>
      <w:ind w:right="-20"/>
      <w:pPrChange w:id="0" w:author="Crespo, Ramon" w:date="2018-12-03T17:09:00Z">
        <w:pPr>
          <w:spacing w:before="40" w:after="80" w:line="260" w:lineRule="atLeast"/>
          <w:ind w:right="-20"/>
        </w:pPr>
      </w:pPrChange>
    </w:pPr>
    <w:rPr>
      <w:rFonts w:ascii="Verdana" w:eastAsia="Times New Roman" w:hAnsi="Verdana"/>
      <w:sz w:val="18"/>
      <w:rPrChange w:id="0" w:author="Crespo, Ramon" w:date="2018-12-03T17:09:00Z">
        <w:rPr>
          <w:rFonts w:ascii="Verdana" w:hAnsi="Verdana"/>
          <w:sz w:val="18"/>
          <w:lang w:val="en-US" w:eastAsia="en-US" w:bidi="he-IL"/>
        </w:rPr>
      </w:rPrChange>
    </w:rPr>
  </w:style>
  <w:style w:type="paragraph" w:customStyle="1" w:styleId="Legal">
    <w:name w:val="Legal"/>
    <w:basedOn w:val="Normal"/>
    <w:uiPriority w:val="4"/>
    <w:rsid w:val="0028792E"/>
    <w:rPr>
      <w:snapToGrid w:val="0"/>
      <w:color w:val="000000"/>
      <w:sz w:val="14"/>
    </w:rPr>
  </w:style>
  <w:style w:type="paragraph" w:customStyle="1" w:styleId="DocType">
    <w:name w:val="DocType"/>
    <w:basedOn w:val="Normal"/>
    <w:autoRedefine/>
    <w:uiPriority w:val="4"/>
    <w:rsid w:val="0028792E"/>
    <w:pPr>
      <w:pBdr>
        <w:bottom w:val="single" w:sz="4" w:space="1" w:color="auto"/>
      </w:pBdr>
      <w:spacing w:before="400"/>
      <w:ind w:left="-360" w:right="580"/>
    </w:pPr>
    <w:rPr>
      <w:rFonts w:ascii="Tahoma" w:hAnsi="Tahoma" w:cs="Tahoma"/>
      <w:b/>
      <w:color w:val="0860A8"/>
      <w:sz w:val="24"/>
    </w:rPr>
  </w:style>
  <w:style w:type="paragraph" w:customStyle="1" w:styleId="Body">
    <w:name w:val="Body"/>
    <w:basedOn w:val="Normal"/>
    <w:link w:val="BodyChar"/>
    <w:semiHidden/>
    <w:qFormat/>
    <w:rsid w:val="0028792E"/>
  </w:style>
  <w:style w:type="paragraph" w:customStyle="1" w:styleId="Heading2NoTOC">
    <w:name w:val="Heading 2 NoTOC"/>
    <w:basedOn w:val="Normal"/>
    <w:uiPriority w:val="3"/>
    <w:rsid w:val="0028792E"/>
    <w:pPr>
      <w:spacing w:before="240" w:after="240" w:line="340" w:lineRule="exact"/>
      <w:ind w:left="-720" w:firstLine="720"/>
    </w:pPr>
    <w:rPr>
      <w:b/>
      <w:noProof/>
      <w:color w:val="0860A8"/>
      <w:sz w:val="28"/>
    </w:rPr>
  </w:style>
  <w:style w:type="character" w:customStyle="1" w:styleId="BodyChar">
    <w:name w:val="Body Char"/>
    <w:basedOn w:val="DefaultParagraphFont"/>
    <w:link w:val="Body"/>
    <w:semiHidden/>
    <w:rsid w:val="0028792E"/>
    <w:rPr>
      <w:rFonts w:ascii="Intel Clear" w:hAnsi="Intel Clear" w:cs="Times New Roman"/>
      <w:sz w:val="20"/>
      <w:szCs w:val="20"/>
      <w:lang w:bidi="he-IL"/>
    </w:rPr>
  </w:style>
  <w:style w:type="character" w:customStyle="1" w:styleId="TableCellChar">
    <w:name w:val="Table_Cell Char"/>
    <w:basedOn w:val="DefaultParagraphFont"/>
    <w:link w:val="TableCell"/>
    <w:rsid w:val="005B4994"/>
    <w:rPr>
      <w:rFonts w:ascii="Verdana" w:eastAsia="Times New Roman" w:hAnsi="Verdana" w:cs="Times New Roman"/>
      <w:sz w:val="18"/>
      <w:szCs w:val="20"/>
      <w:lang w:bidi="he-IL"/>
    </w:rPr>
  </w:style>
  <w:style w:type="paragraph" w:styleId="TOC3">
    <w:name w:val="toc 3"/>
    <w:basedOn w:val="Normal"/>
    <w:next w:val="Normal"/>
    <w:autoRedefine/>
    <w:uiPriority w:val="39"/>
    <w:unhideWhenUsed/>
    <w:rsid w:val="005F1415"/>
    <w:pPr>
      <w:tabs>
        <w:tab w:val="right" w:leader="dot" w:pos="9350"/>
      </w:tabs>
      <w:spacing w:after="100"/>
      <w:ind w:left="400"/>
      <w:pPrChange w:id="1" w:author="Crespo, Ramon" w:date="2018-12-03T17:08:00Z">
        <w:pPr>
          <w:spacing w:after="100" w:line="260" w:lineRule="atLeast"/>
          <w:ind w:left="400"/>
        </w:pPr>
      </w:pPrChange>
    </w:pPr>
    <w:rPr>
      <w:rPrChange w:id="1" w:author="Crespo, Ramon" w:date="2018-12-03T17:08:00Z">
        <w:rPr>
          <w:rFonts w:ascii="Intel Clear" w:eastAsiaTheme="minorHAnsi" w:hAnsi="Intel Clear"/>
          <w:lang w:val="en-US" w:eastAsia="en-US" w:bidi="he-IL"/>
        </w:rPr>
      </w:rPrChange>
    </w:rPr>
  </w:style>
  <w:style w:type="paragraph" w:styleId="TOC2">
    <w:name w:val="toc 2"/>
    <w:basedOn w:val="Normal"/>
    <w:next w:val="Normal"/>
    <w:autoRedefine/>
    <w:uiPriority w:val="39"/>
    <w:unhideWhenUsed/>
    <w:rsid w:val="0028792E"/>
    <w:pPr>
      <w:spacing w:after="100"/>
      <w:ind w:left="200"/>
    </w:pPr>
  </w:style>
  <w:style w:type="character" w:customStyle="1" w:styleId="Heading1Char">
    <w:name w:val="Heading 1 Char"/>
    <w:basedOn w:val="DefaultParagraphFont"/>
    <w:link w:val="Heading1"/>
    <w:uiPriority w:val="3"/>
    <w:rsid w:val="0028792E"/>
    <w:rPr>
      <w:rFonts w:ascii="Intel Clear" w:eastAsia="SimSun" w:hAnsi="Intel Clear" w:cs="Times New Roman"/>
      <w:b/>
      <w:i/>
      <w:color w:val="0860A8"/>
      <w:sz w:val="48"/>
      <w:szCs w:val="20"/>
      <w:lang w:eastAsia="zh-CN"/>
    </w:rPr>
  </w:style>
  <w:style w:type="paragraph" w:styleId="Caption">
    <w:name w:val="caption"/>
    <w:aliases w:val="fig and tbl"/>
    <w:basedOn w:val="Body"/>
    <w:next w:val="Body"/>
    <w:link w:val="CaptionChar"/>
    <w:qFormat/>
    <w:rsid w:val="0028792E"/>
    <w:pPr>
      <w:keepNext/>
      <w:tabs>
        <w:tab w:val="left" w:pos="0"/>
      </w:tabs>
      <w:spacing w:before="240" w:after="120" w:line="220" w:lineRule="exact"/>
      <w:ind w:left="720" w:hanging="720"/>
    </w:pPr>
    <w:rPr>
      <w:rFonts w:ascii="Tahoma" w:hAnsi="Tahoma"/>
      <w:b/>
      <w:color w:val="0860A8"/>
    </w:rPr>
  </w:style>
  <w:style w:type="paragraph" w:customStyle="1" w:styleId="Code">
    <w:name w:val="Code"/>
    <w:basedOn w:val="Normal"/>
    <w:link w:val="CodeChar"/>
    <w:autoRedefine/>
    <w:rsid w:val="0028792E"/>
    <w:pPr>
      <w:shd w:val="clear" w:color="auto" w:fill="F3F3F3"/>
      <w:tabs>
        <w:tab w:val="left" w:pos="432"/>
        <w:tab w:val="left" w:pos="864"/>
        <w:tab w:val="left" w:pos="1296"/>
        <w:tab w:val="left" w:pos="1728"/>
        <w:tab w:val="left" w:pos="2160"/>
        <w:tab w:val="left" w:pos="2592"/>
      </w:tabs>
      <w:spacing w:before="40" w:after="40"/>
    </w:pPr>
    <w:rPr>
      <w:rFonts w:ascii="Courier" w:hAnsi="Courier"/>
      <w:color w:val="000000"/>
    </w:rPr>
  </w:style>
  <w:style w:type="character" w:styleId="Hyperlink">
    <w:name w:val="Hyperlink"/>
    <w:basedOn w:val="DefaultParagraphFont"/>
    <w:uiPriority w:val="99"/>
    <w:rsid w:val="0028792E"/>
    <w:rPr>
      <w:color w:val="0033CC"/>
    </w:rPr>
  </w:style>
  <w:style w:type="paragraph" w:customStyle="1" w:styleId="Heading1NoTOC">
    <w:name w:val="Heading 1 NoTOC"/>
    <w:next w:val="Normal"/>
    <w:uiPriority w:val="3"/>
    <w:rsid w:val="0028792E"/>
    <w:pPr>
      <w:pageBreakBefore/>
      <w:pBdr>
        <w:bottom w:val="single" w:sz="8" w:space="6" w:color="auto"/>
      </w:pBdr>
      <w:spacing w:before="480" w:after="60" w:line="580" w:lineRule="exact"/>
    </w:pPr>
    <w:rPr>
      <w:rFonts w:ascii="Intel Clear" w:eastAsia="SimSun" w:hAnsi="Intel Clear" w:cs="Times New Roman"/>
      <w:b/>
      <w:i/>
      <w:color w:val="0860A8"/>
      <w:sz w:val="44"/>
      <w:szCs w:val="20"/>
      <w:lang w:eastAsia="zh-CN"/>
    </w:rPr>
  </w:style>
  <w:style w:type="character" w:customStyle="1" w:styleId="CaptionChar">
    <w:name w:val="Caption Char"/>
    <w:aliases w:val="fig and tbl Char"/>
    <w:basedOn w:val="DefaultParagraphFont"/>
    <w:link w:val="Caption"/>
    <w:rsid w:val="0028792E"/>
    <w:rPr>
      <w:rFonts w:ascii="Tahoma" w:hAnsi="Tahoma" w:cs="Times New Roman"/>
      <w:b/>
      <w:color w:val="0860A8"/>
      <w:sz w:val="20"/>
      <w:szCs w:val="20"/>
      <w:lang w:bidi="he-IL"/>
    </w:rPr>
  </w:style>
  <w:style w:type="character" w:customStyle="1" w:styleId="CodeChar">
    <w:name w:val="Code Char"/>
    <w:basedOn w:val="DefaultParagraphFont"/>
    <w:link w:val="Code"/>
    <w:rsid w:val="0028792E"/>
    <w:rPr>
      <w:rFonts w:ascii="Courier" w:hAnsi="Courier" w:cs="Times New Roman"/>
      <w:color w:val="000000"/>
      <w:sz w:val="20"/>
      <w:szCs w:val="20"/>
      <w:shd w:val="clear" w:color="auto" w:fill="F3F3F3"/>
      <w:lang w:bidi="he-IL"/>
    </w:rPr>
  </w:style>
  <w:style w:type="paragraph" w:customStyle="1" w:styleId="Heading2nonumber">
    <w:name w:val="Heading 2 no number"/>
    <w:basedOn w:val="Heading2"/>
    <w:uiPriority w:val="3"/>
    <w:qFormat/>
    <w:rsid w:val="0028792E"/>
    <w:pPr>
      <w:spacing w:before="480" w:after="60" w:line="540" w:lineRule="exact"/>
    </w:pPr>
    <w:rPr>
      <w:rFonts w:ascii="Intel Clear" w:eastAsiaTheme="minorHAnsi" w:hAnsi="Intel Clear" w:cs="Times New Roman"/>
      <w:b/>
      <w:noProof/>
      <w:color w:val="0860A8"/>
      <w:sz w:val="36"/>
      <w:szCs w:val="20"/>
    </w:rPr>
  </w:style>
  <w:style w:type="paragraph" w:styleId="ListParagraph">
    <w:name w:val="List Paragraph"/>
    <w:basedOn w:val="Normal"/>
    <w:uiPriority w:val="34"/>
    <w:qFormat/>
    <w:rsid w:val="0028792E"/>
    <w:pPr>
      <w:ind w:left="720"/>
      <w:contextualSpacing/>
    </w:pPr>
  </w:style>
  <w:style w:type="character" w:customStyle="1" w:styleId="Heading2Char">
    <w:name w:val="Heading 2 Char"/>
    <w:basedOn w:val="DefaultParagraphFont"/>
    <w:link w:val="Heading2"/>
    <w:uiPriority w:val="9"/>
    <w:semiHidden/>
    <w:rsid w:val="0028792E"/>
    <w:rPr>
      <w:rFonts w:asciiTheme="majorHAnsi" w:eastAsiaTheme="majorEastAsia" w:hAnsiTheme="majorHAnsi" w:cstheme="majorBidi"/>
      <w:color w:val="2E74B5" w:themeColor="accent1" w:themeShade="BF"/>
      <w:sz w:val="26"/>
      <w:szCs w:val="26"/>
      <w:lang w:bidi="he-IL"/>
    </w:rPr>
  </w:style>
  <w:style w:type="paragraph" w:customStyle="1" w:styleId="Caution">
    <w:name w:val="Caution"/>
    <w:basedOn w:val="Normal"/>
    <w:next w:val="Normal"/>
    <w:autoRedefine/>
    <w:uiPriority w:val="1"/>
    <w:rsid w:val="00BD1B8D"/>
    <w:pPr>
      <w:numPr>
        <w:numId w:val="5"/>
      </w:numPr>
      <w:tabs>
        <w:tab w:val="clear" w:pos="40"/>
        <w:tab w:val="left" w:pos="540"/>
      </w:tabs>
      <w:spacing w:before="260" w:after="200"/>
      <w:ind w:left="0" w:hanging="720"/>
    </w:pPr>
    <w:rPr>
      <w:rFonts w:ascii="Verdana" w:eastAsia="Calibri" w:hAnsi="Verdana" w:cs="Arial"/>
      <w:color w:val="000000"/>
      <w:sz w:val="18"/>
      <w:szCs w:val="22"/>
    </w:rPr>
  </w:style>
  <w:style w:type="paragraph" w:customStyle="1" w:styleId="Note">
    <w:name w:val="Note"/>
    <w:basedOn w:val="Caution"/>
    <w:next w:val="Normal"/>
    <w:autoRedefine/>
    <w:uiPriority w:val="1"/>
    <w:rsid w:val="00BD1B8D"/>
    <w:pPr>
      <w:numPr>
        <w:numId w:val="6"/>
      </w:numPr>
      <w:tabs>
        <w:tab w:val="clear" w:pos="540"/>
        <w:tab w:val="left" w:pos="0"/>
        <w:tab w:val="left" w:pos="720"/>
      </w:tabs>
      <w:spacing w:after="80"/>
      <w:ind w:left="0" w:hanging="720"/>
    </w:pPr>
  </w:style>
  <w:style w:type="paragraph" w:customStyle="1" w:styleId="Heading3nonumber">
    <w:name w:val="Heading 3 no number"/>
    <w:basedOn w:val="Heading3"/>
    <w:qFormat/>
    <w:rsid w:val="00BD1B8D"/>
    <w:pPr>
      <w:spacing w:before="480" w:after="60" w:line="300" w:lineRule="exact"/>
    </w:pPr>
    <w:rPr>
      <w:rFonts w:ascii="Intel Clear" w:eastAsiaTheme="minorHAnsi" w:hAnsi="Intel Clear" w:cs="Times New Roman"/>
      <w:b/>
      <w:noProof/>
      <w:color w:val="0860A8"/>
      <w:sz w:val="32"/>
      <w:szCs w:val="20"/>
    </w:rPr>
  </w:style>
  <w:style w:type="character" w:styleId="IntenseReference">
    <w:name w:val="Intense Reference"/>
    <w:basedOn w:val="DefaultParagraphFont"/>
    <w:uiPriority w:val="32"/>
    <w:rsid w:val="00BD1B8D"/>
    <w:rPr>
      <w:b/>
      <w:bCs/>
      <w:smallCaps/>
      <w:color w:val="5B9BD5" w:themeColor="accent1"/>
      <w:spacing w:val="5"/>
    </w:rPr>
  </w:style>
  <w:style w:type="character" w:customStyle="1" w:styleId="Heading3Char">
    <w:name w:val="Heading 3 Char"/>
    <w:basedOn w:val="DefaultParagraphFont"/>
    <w:link w:val="Heading3"/>
    <w:uiPriority w:val="9"/>
    <w:semiHidden/>
    <w:rsid w:val="00BD1B8D"/>
    <w:rPr>
      <w:rFonts w:asciiTheme="majorHAnsi" w:eastAsiaTheme="majorEastAsia" w:hAnsiTheme="majorHAnsi" w:cstheme="majorBidi"/>
      <w:color w:val="1F4D78" w:themeColor="accent1" w:themeShade="7F"/>
      <w:sz w:val="24"/>
      <w:szCs w:val="24"/>
      <w:lang w:bidi="he-IL"/>
    </w:rPr>
  </w:style>
  <w:style w:type="paragraph" w:styleId="TOCHeading">
    <w:name w:val="TOC Heading"/>
    <w:basedOn w:val="Heading1"/>
    <w:next w:val="Normal"/>
    <w:uiPriority w:val="39"/>
    <w:unhideWhenUsed/>
    <w:qFormat/>
    <w:rsid w:val="007F220E"/>
    <w:pPr>
      <w:pageBreakBefore w:val="0"/>
      <w:pBdr>
        <w:bottom w:val="none" w:sz="0" w:space="0" w:color="auto"/>
      </w:pBdr>
      <w:spacing w:before="240" w:after="0" w:line="259" w:lineRule="auto"/>
      <w:outlineLvl w:val="9"/>
    </w:pPr>
    <w:rPr>
      <w:rFonts w:asciiTheme="majorHAnsi" w:eastAsiaTheme="majorEastAsia" w:hAnsiTheme="majorHAnsi" w:cstheme="majorBidi"/>
      <w:b w:val="0"/>
      <w:i w:val="0"/>
      <w:color w:val="2E74B5" w:themeColor="accent1" w:themeShade="BF"/>
      <w:sz w:val="32"/>
      <w:szCs w:val="32"/>
      <w:lang w:eastAsia="en-US"/>
    </w:rPr>
  </w:style>
  <w:style w:type="character" w:styleId="CommentReference">
    <w:name w:val="annotation reference"/>
    <w:basedOn w:val="DefaultParagraphFont"/>
    <w:uiPriority w:val="99"/>
    <w:semiHidden/>
    <w:unhideWhenUsed/>
    <w:rsid w:val="005927F7"/>
    <w:rPr>
      <w:sz w:val="16"/>
      <w:szCs w:val="16"/>
    </w:rPr>
  </w:style>
  <w:style w:type="paragraph" w:styleId="CommentText">
    <w:name w:val="annotation text"/>
    <w:basedOn w:val="Normal"/>
    <w:link w:val="CommentTextChar"/>
    <w:uiPriority w:val="99"/>
    <w:semiHidden/>
    <w:unhideWhenUsed/>
    <w:rsid w:val="005927F7"/>
    <w:pPr>
      <w:spacing w:line="240" w:lineRule="auto"/>
    </w:pPr>
  </w:style>
  <w:style w:type="character" w:customStyle="1" w:styleId="CommentTextChar">
    <w:name w:val="Comment Text Char"/>
    <w:basedOn w:val="DefaultParagraphFont"/>
    <w:link w:val="CommentText"/>
    <w:uiPriority w:val="99"/>
    <w:semiHidden/>
    <w:rsid w:val="005927F7"/>
    <w:rPr>
      <w:rFonts w:ascii="Intel Clear" w:hAnsi="Intel Clear" w:cs="Times New Roman"/>
      <w:sz w:val="20"/>
      <w:szCs w:val="20"/>
      <w:lang w:bidi="he-IL"/>
    </w:rPr>
  </w:style>
  <w:style w:type="paragraph" w:styleId="CommentSubject">
    <w:name w:val="annotation subject"/>
    <w:basedOn w:val="CommentText"/>
    <w:next w:val="CommentText"/>
    <w:link w:val="CommentSubjectChar"/>
    <w:uiPriority w:val="99"/>
    <w:semiHidden/>
    <w:unhideWhenUsed/>
    <w:rsid w:val="005927F7"/>
    <w:rPr>
      <w:b/>
      <w:bCs/>
    </w:rPr>
  </w:style>
  <w:style w:type="character" w:customStyle="1" w:styleId="CommentSubjectChar">
    <w:name w:val="Comment Subject Char"/>
    <w:basedOn w:val="CommentTextChar"/>
    <w:link w:val="CommentSubject"/>
    <w:uiPriority w:val="99"/>
    <w:semiHidden/>
    <w:rsid w:val="005927F7"/>
    <w:rPr>
      <w:rFonts w:ascii="Intel Clear" w:hAnsi="Intel Clear" w:cs="Times New Roman"/>
      <w:b/>
      <w:bCs/>
      <w:sz w:val="20"/>
      <w:szCs w:val="20"/>
      <w:lang w:bidi="he-IL"/>
    </w:rPr>
  </w:style>
  <w:style w:type="paragraph" w:styleId="BalloonText">
    <w:name w:val="Balloon Text"/>
    <w:basedOn w:val="Normal"/>
    <w:link w:val="BalloonTextChar"/>
    <w:uiPriority w:val="99"/>
    <w:semiHidden/>
    <w:unhideWhenUsed/>
    <w:rsid w:val="005927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7F7"/>
    <w:rPr>
      <w:rFonts w:ascii="Segoe UI" w:hAnsi="Segoe UI" w:cs="Segoe UI"/>
      <w:sz w:val="18"/>
      <w:szCs w:val="18"/>
      <w:lang w:bidi="he-IL"/>
    </w:rPr>
  </w:style>
  <w:style w:type="paragraph" w:styleId="Header">
    <w:name w:val="header"/>
    <w:basedOn w:val="Normal"/>
    <w:link w:val="HeaderChar"/>
    <w:uiPriority w:val="99"/>
    <w:unhideWhenUsed/>
    <w:rsid w:val="005146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6B3"/>
    <w:rPr>
      <w:rFonts w:ascii="Intel Clear" w:hAnsi="Intel Clear" w:cs="Times New Roman"/>
      <w:sz w:val="20"/>
      <w:szCs w:val="20"/>
      <w:lang w:bidi="he-IL"/>
    </w:rPr>
  </w:style>
  <w:style w:type="paragraph" w:styleId="Footer">
    <w:name w:val="footer"/>
    <w:basedOn w:val="Normal"/>
    <w:link w:val="FooterChar"/>
    <w:uiPriority w:val="99"/>
    <w:unhideWhenUsed/>
    <w:rsid w:val="005146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6B3"/>
    <w:rPr>
      <w:rFonts w:ascii="Intel Clear" w:hAnsi="Intel Clear" w:cs="Times New Roman"/>
      <w:sz w:val="20"/>
      <w:szCs w:val="20"/>
      <w:lang w:bidi="he-IL"/>
    </w:rPr>
  </w:style>
  <w:style w:type="paragraph" w:styleId="Revision">
    <w:name w:val="Revision"/>
    <w:hidden/>
    <w:uiPriority w:val="99"/>
    <w:semiHidden/>
    <w:rsid w:val="005B74B2"/>
    <w:pPr>
      <w:spacing w:after="0" w:line="240" w:lineRule="auto"/>
    </w:pPr>
    <w:rPr>
      <w:rFonts w:ascii="Intel Clear" w:hAnsi="Intel Clear" w:cs="Times New Roman"/>
      <w:sz w:val="20"/>
      <w:szCs w:val="20"/>
      <w:lang w:bidi="he-IL"/>
    </w:rPr>
  </w:style>
  <w:style w:type="character" w:customStyle="1" w:styleId="UnresolvedMention1">
    <w:name w:val="Unresolved Mention1"/>
    <w:basedOn w:val="DefaultParagraphFont"/>
    <w:uiPriority w:val="99"/>
    <w:semiHidden/>
    <w:unhideWhenUsed/>
    <w:rsid w:val="00E71900"/>
    <w:rPr>
      <w:color w:val="808080"/>
      <w:shd w:val="clear" w:color="auto" w:fill="E6E6E6"/>
    </w:rPr>
  </w:style>
  <w:style w:type="table" w:styleId="TableGrid">
    <w:name w:val="Table Grid"/>
    <w:basedOn w:val="TableNormal"/>
    <w:uiPriority w:val="39"/>
    <w:rsid w:val="00FA5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1795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rasic.com.tw/cgi-bin/page/archive_download.pl?Language=China&amp;No=1021&amp;FID=a13a2782811152b477e60203d34b1baa" TargetMode="External"/><Relationship Id="rId18" Type="http://schemas.openxmlformats.org/officeDocument/2006/relationships/hyperlink" Target="https://fpgawiki.intel.com/wiki/File:Lab_1_Onchip.qar" TargetMode="Externa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hyperlink" Target="https://www.intel.com/content/www/us/en/programmable/support/support-resources/download/drivers/usb-blaster/dri-usb-blaster-vista.html" TargetMode="External"/><Relationship Id="rId42" Type="http://schemas.openxmlformats.org/officeDocument/2006/relationships/hyperlink" Target="https://fpgawiki.intel.com/wiki/File:Lab_2_EMIF.zip" TargetMode="External"/><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hyperlink" Target="https://www.youtube.com/channel/UC0wEPiFb0J6AZZ3oPXRoRpw" TargetMode="Externa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3.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ltera.com/content/dam/altera-www/global/en_US/pdfs/literature/hb/qts/qts-qps-handbook.pdf"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4.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youtube.com/watch?v=vhkzxCEXuaA"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 xsi:nil="true"/>
    <cd825eb8fee1444d864bb27f99cce117 xmlns="ae4370ae-4553-45cd-9248-e0097c05623e">
      <Terms xmlns="http://schemas.microsoft.com/office/infopath/2007/PartnerControls"/>
    </cd825eb8fee1444d864bb27f99cce117>
    <TaxCatchAll xmlns="ded6fe7b-f8fc-47a8-a37a-d903398c8fc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b2fd7923-39df-40b1-bcec-a4d906d8b0f0"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98C108062F88AF41BAEFE7BBA3C00F5B" ma:contentTypeVersion="8" ma:contentTypeDescription="Create a new document." ma:contentTypeScope="" ma:versionID="3df863e45245b6691cb84e72f922e8f0">
  <xsd:schema xmlns:xsd="http://www.w3.org/2001/XMLSchema" xmlns:xs="http://www.w3.org/2001/XMLSchema" xmlns:p="http://schemas.microsoft.com/office/2006/metadata/properties" xmlns:ns1="http://schemas.microsoft.com/sharepoint/v3" xmlns:ns2="ae4370ae-4553-45cd-9248-e0097c05623e" xmlns:ns3="ded6fe7b-f8fc-47a8-a37a-d903398c8fc9" targetNamespace="http://schemas.microsoft.com/office/2006/metadata/properties" ma:root="true" ma:fieldsID="83ad1619b9e8450f9892ce50b873060d" ns1:_="" ns2:_="" ns3:_="">
    <xsd:import namespace="http://schemas.microsoft.com/sharepoint/v3"/>
    <xsd:import namespace="ae4370ae-4553-45cd-9248-e0097c05623e"/>
    <xsd:import namespace="ded6fe7b-f8fc-47a8-a37a-d903398c8fc9"/>
    <xsd:element name="properties">
      <xsd:complexType>
        <xsd:sequence>
          <xsd:element name="documentManagement">
            <xsd:complexType>
              <xsd:all>
                <xsd:element ref="ns1:CSMeta2010Field" minOccurs="0"/>
                <xsd:element ref="ns2:cd825eb8fee1444d864bb27f99cce117"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4370ae-4553-45cd-9248-e0097c05623e" elementFormDefault="qualified">
    <xsd:import namespace="http://schemas.microsoft.com/office/2006/documentManagement/types"/>
    <xsd:import namespace="http://schemas.microsoft.com/office/infopath/2007/PartnerControls"/>
    <xsd:element name="cd825eb8fee1444d864bb27f99cce117" ma:index="9" nillable="true" ma:taxonomy="true" ma:internalName="cd825eb8fee1444d864bb27f99cce117" ma:taxonomyFieldName="CTPClassification" ma:displayName="CTPClassification" ma:default="" ma:fieldId="{cd825eb8-fee1-444d-864b-b27f99cce117}" ma:sspId="b2fd7923-39df-40b1-bcec-a4d906d8b0f0" ma:termSetId="3a1971e1-eaf7-42dd-be35-db4e74500b9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d6fe7b-f8fc-47a8-a37a-d903398c8fc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fbda071-672b-4ee9-b66a-8ae8aeb1026f}" ma:internalName="TaxCatchAll" ma:showField="CatchAllData" ma:web="ae4370ae-4553-45cd-9248-e0097c05623e">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ffbda071-672b-4ee9-b66a-8ae8aeb1026f}" ma:internalName="TaxCatchAllLabel" ma:readOnly="true" ma:showField="CatchAllDataLabel" ma:web="ae4370ae-4553-45cd-9248-e0097c0562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F7A0F-FBF3-409C-A750-DA69463B39C1}">
  <ds:schemaRefs>
    <ds:schemaRef ds:uri="http://schemas.microsoft.com/office/2006/metadata/properties"/>
    <ds:schemaRef ds:uri="http://schemas.microsoft.com/office/infopath/2007/PartnerControls"/>
    <ds:schemaRef ds:uri="http://schemas.microsoft.com/sharepoint/v3"/>
    <ds:schemaRef ds:uri="ae4370ae-4553-45cd-9248-e0097c05623e"/>
    <ds:schemaRef ds:uri="ded6fe7b-f8fc-47a8-a37a-d903398c8fc9"/>
  </ds:schemaRefs>
</ds:datastoreItem>
</file>

<file path=customXml/itemProps2.xml><?xml version="1.0" encoding="utf-8"?>
<ds:datastoreItem xmlns:ds="http://schemas.openxmlformats.org/officeDocument/2006/customXml" ds:itemID="{D5C1D431-81AB-4E30-884B-AA92A9226CDA}">
  <ds:schemaRefs>
    <ds:schemaRef ds:uri="http://schemas.microsoft.com/sharepoint/v3/contenttype/forms"/>
  </ds:schemaRefs>
</ds:datastoreItem>
</file>

<file path=customXml/itemProps3.xml><?xml version="1.0" encoding="utf-8"?>
<ds:datastoreItem xmlns:ds="http://schemas.openxmlformats.org/officeDocument/2006/customXml" ds:itemID="{581E9F12-C032-43F2-AA4A-3CBEE234B3C7}">
  <ds:schemaRefs>
    <ds:schemaRef ds:uri="Microsoft.SharePoint.Taxonomy.ContentTypeSync"/>
  </ds:schemaRefs>
</ds:datastoreItem>
</file>

<file path=customXml/itemProps4.xml><?xml version="1.0" encoding="utf-8"?>
<ds:datastoreItem xmlns:ds="http://schemas.openxmlformats.org/officeDocument/2006/customXml" ds:itemID="{9D7F660A-3474-486F-B584-C9BB268AD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4370ae-4553-45cd-9248-e0097c05623e"/>
    <ds:schemaRef ds:uri="ded6fe7b-f8fc-47a8-a37a-d903398c8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4CBDCCC-789C-43C5-8D67-B58DC81A0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6894</Words>
  <Characters>33505</Characters>
  <Application>Microsoft Office Word</Application>
  <DocSecurity>0</DocSecurity>
  <Lines>837</Lines>
  <Paragraphs>459</Paragraphs>
  <ScaleCrop>false</ScaleCrop>
  <HeadingPairs>
    <vt:vector size="2" baseType="variant">
      <vt:variant>
        <vt:lpstr>Title</vt:lpstr>
      </vt:variant>
      <vt:variant>
        <vt:i4>1</vt:i4>
      </vt:variant>
    </vt:vector>
  </HeadingPairs>
  <TitlesOfParts>
    <vt:vector size="1" baseType="lpstr">
      <vt:lpstr>Memory_Tutorial</vt:lpstr>
    </vt:vector>
  </TitlesOfParts>
  <Company>Intel Corporation</Company>
  <LinksUpToDate>false</LinksUpToDate>
  <CharactersWithSpaces>39940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Memory_Tutorial</dc:title>
  <dc:subject/>
  <dc:creator>Crespo, Ramon</dc:creator>
  <cp:keywords>CTPClassification=CTP_NT</cp:keywords>
  <dc:description/>
  <cp:lastModifiedBy>Crespo, Ramon</cp:lastModifiedBy>
  <cp:revision>2</cp:revision>
  <dcterms:created xsi:type="dcterms:W3CDTF">2019-03-29T18:23:00Z</dcterms:created>
  <dcterms:modified xsi:type="dcterms:W3CDTF">2019-03-29T18:23:00Z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c68bbec1-d80f-4dda-bfcf-5280d015f674</vt:lpwstr>
  </property>
  <property fmtid="{D5CDD505-2E9C-101B-9397-08002B2CF9AE}" pid="3" name="CTP_TimeStamp">
    <vt:lpwstr>2019-03-29 18:23:05Z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0x01010098C108062F88AF41BAEFE7BBA3C00F5B</vt:lpwstr>
  </property>
  <property fmtid="{D5CDD505-2E9C-101B-9397-08002B2CF9AE}" pid="8" name="CTPClassification">
    <vt:lpwstr>CTP_NT</vt:lpwstr>
  </property>
</Properties>
</file>